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3A43D3" w14:textId="7AA5EC70" w:rsidR="000610FF" w:rsidRPr="004179D7" w:rsidRDefault="00E73377" w:rsidP="002B0BCD">
      <w:pPr>
        <w:ind w:right="288"/>
        <w:jc w:val="center"/>
        <w:rPr>
          <w:rFonts w:asciiTheme="minorHAnsi" w:hAnsiTheme="minorHAnsi" w:cstheme="minorHAnsi"/>
          <w:b/>
          <w:bCs/>
          <w:sz w:val="28"/>
          <w:szCs w:val="28"/>
        </w:rPr>
      </w:pPr>
      <w:r w:rsidRPr="004179D7">
        <w:rPr>
          <w:rFonts w:asciiTheme="minorHAnsi" w:hAnsiTheme="minorHAnsi" w:cstheme="minorHAnsi"/>
          <w:noProof/>
          <w:sz w:val="28"/>
          <w:szCs w:val="28"/>
        </w:rPr>
        <w:drawing>
          <wp:anchor distT="0" distB="0" distL="114300" distR="114300" simplePos="0" relativeHeight="251659264" behindDoc="1" locked="0" layoutInCell="1" allowOverlap="1" wp14:anchorId="7E013588" wp14:editId="0E1EF203">
            <wp:simplePos x="0" y="0"/>
            <wp:positionH relativeFrom="column">
              <wp:posOffset>-28575</wp:posOffset>
            </wp:positionH>
            <wp:positionV relativeFrom="paragraph">
              <wp:posOffset>-805815</wp:posOffset>
            </wp:positionV>
            <wp:extent cx="1028700" cy="1017270"/>
            <wp:effectExtent l="19050" t="0" r="0" b="0"/>
            <wp:wrapNone/>
            <wp:docPr id="12" name="PageHeader_LargeSeal" descr="http://www.dccouncil.us/images/logos/largese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geHeader_LargeSeal" descr="http://www.dccouncil.us/images/logos/largeseal.png"/>
                    <pic:cNvPicPr>
                      <a:picLocks noChangeAspect="1" noChangeArrowheads="1"/>
                    </pic:cNvPicPr>
                  </pic:nvPicPr>
                  <pic:blipFill>
                    <a:blip r:embed="rId11" r:link="rId12"/>
                    <a:srcRect/>
                    <a:stretch>
                      <a:fillRect/>
                    </a:stretch>
                  </pic:blipFill>
                  <pic:spPr bwMode="auto">
                    <a:xfrm>
                      <a:off x="0" y="0"/>
                      <a:ext cx="1028700" cy="1017270"/>
                    </a:xfrm>
                    <a:prstGeom prst="rect">
                      <a:avLst/>
                    </a:prstGeom>
                    <a:noFill/>
                    <a:ln w="9525">
                      <a:noFill/>
                      <a:miter lim="800000"/>
                      <a:headEnd/>
                      <a:tailEnd/>
                    </a:ln>
                  </pic:spPr>
                </pic:pic>
              </a:graphicData>
            </a:graphic>
          </wp:anchor>
        </w:drawing>
      </w:r>
      <w:r w:rsidR="00002F85" w:rsidRPr="004179D7">
        <w:rPr>
          <w:rFonts w:asciiTheme="minorHAnsi" w:hAnsiTheme="minorHAnsi" w:cstheme="minorHAnsi"/>
          <w:sz w:val="28"/>
          <w:szCs w:val="28"/>
          <w:lang w:val="en-CA"/>
        </w:rPr>
        <w:fldChar w:fldCharType="begin"/>
      </w:r>
      <w:r w:rsidR="000610FF" w:rsidRPr="004179D7">
        <w:rPr>
          <w:rFonts w:asciiTheme="minorHAnsi" w:hAnsiTheme="minorHAnsi" w:cstheme="minorHAnsi"/>
          <w:sz w:val="28"/>
          <w:szCs w:val="28"/>
          <w:lang w:val="en-CA"/>
        </w:rPr>
        <w:instrText xml:space="preserve"> SEQ CHAPTER \h \r 1</w:instrText>
      </w:r>
      <w:r w:rsidR="00002F85" w:rsidRPr="004179D7">
        <w:rPr>
          <w:rFonts w:asciiTheme="minorHAnsi" w:hAnsiTheme="minorHAnsi" w:cstheme="minorHAnsi"/>
          <w:sz w:val="28"/>
          <w:szCs w:val="28"/>
          <w:lang w:val="en-CA"/>
        </w:rPr>
        <w:fldChar w:fldCharType="end"/>
      </w:r>
      <w:r w:rsidR="000610FF" w:rsidRPr="004179D7">
        <w:rPr>
          <w:rFonts w:asciiTheme="minorHAnsi" w:hAnsiTheme="minorHAnsi" w:cstheme="minorHAnsi"/>
          <w:b/>
          <w:bCs/>
          <w:sz w:val="28"/>
          <w:szCs w:val="28"/>
        </w:rPr>
        <w:t>GOVERNMENT OF THE DISTRICT OF COLUMBIA</w:t>
      </w:r>
    </w:p>
    <w:p w14:paraId="0C48D2DE" w14:textId="77777777" w:rsidR="000610FF" w:rsidRPr="004179D7" w:rsidRDefault="000610FF" w:rsidP="002B0BCD">
      <w:pPr>
        <w:pStyle w:val="Heading2"/>
        <w:rPr>
          <w:rFonts w:asciiTheme="minorHAnsi" w:hAnsiTheme="minorHAnsi" w:cstheme="minorHAnsi"/>
        </w:rPr>
      </w:pPr>
      <w:r w:rsidRPr="004179D7">
        <w:rPr>
          <w:rFonts w:asciiTheme="minorHAnsi" w:hAnsiTheme="minorHAnsi" w:cstheme="minorHAnsi"/>
        </w:rPr>
        <w:t>COUNCIL OF THE DISTRICT OF COLUMBIA</w:t>
      </w:r>
    </w:p>
    <w:p w14:paraId="60CE40A0" w14:textId="77777777" w:rsidR="0054441E" w:rsidRPr="004179D7" w:rsidRDefault="0054441E" w:rsidP="002B0BCD">
      <w:pPr>
        <w:jc w:val="both"/>
        <w:rPr>
          <w:rFonts w:asciiTheme="minorHAnsi" w:hAnsiTheme="minorHAnsi" w:cstheme="minorHAnsi"/>
        </w:rPr>
      </w:pPr>
    </w:p>
    <w:p w14:paraId="639219E2" w14:textId="77777777" w:rsidR="000610FF" w:rsidRPr="004179D7" w:rsidRDefault="000610FF" w:rsidP="00690D2A">
      <w:pPr>
        <w:pStyle w:val="Heading3"/>
        <w:rPr>
          <w:rFonts w:asciiTheme="minorHAnsi" w:hAnsiTheme="minorHAnsi" w:cstheme="minorHAnsi"/>
          <w:color w:val="FF0000"/>
          <w:sz w:val="40"/>
        </w:rPr>
      </w:pPr>
      <w:r w:rsidRPr="004179D7">
        <w:rPr>
          <w:rFonts w:asciiTheme="minorHAnsi" w:hAnsiTheme="minorHAnsi" w:cstheme="minorHAnsi"/>
          <w:color w:val="FF0000"/>
          <w:sz w:val="40"/>
        </w:rPr>
        <w:t>POSITION VACANCY ANNOUNCEMENT</w:t>
      </w:r>
    </w:p>
    <w:p w14:paraId="76F7D22F" w14:textId="77777777" w:rsidR="000610FF" w:rsidRPr="004179D7" w:rsidRDefault="00CF1DFA" w:rsidP="002B0BCD">
      <w:pPr>
        <w:ind w:right="288"/>
        <w:jc w:val="both"/>
        <w:rPr>
          <w:rFonts w:asciiTheme="minorHAnsi" w:hAnsiTheme="minorHAnsi" w:cstheme="minorHAnsi"/>
          <w:b/>
          <w:bCs/>
        </w:rPr>
      </w:pPr>
      <w:r w:rsidRPr="004179D7">
        <w:rPr>
          <w:rFonts w:asciiTheme="minorHAnsi" w:hAnsiTheme="minorHAnsi" w:cstheme="minorHAnsi"/>
          <w:noProof/>
        </w:rPr>
        <mc:AlternateContent>
          <mc:Choice Requires="wps">
            <w:drawing>
              <wp:anchor distT="0" distB="0" distL="114300" distR="114300" simplePos="0" relativeHeight="251656192" behindDoc="0" locked="0" layoutInCell="0" allowOverlap="1" wp14:anchorId="4A7B9873" wp14:editId="02944228">
                <wp:simplePos x="0" y="0"/>
                <wp:positionH relativeFrom="margin">
                  <wp:posOffset>0</wp:posOffset>
                </wp:positionH>
                <wp:positionV relativeFrom="paragraph">
                  <wp:posOffset>317500</wp:posOffset>
                </wp:positionV>
                <wp:extent cx="0" cy="0"/>
                <wp:effectExtent l="38100" t="39370" r="38100" b="3683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0">
                          <a:solidFill>
                            <a:srgbClr val="02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6DF7139C" id="Line 2" o:spid="_x0000_s1026" style="position:absolute;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0,25pt" to="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" o:allowincell="f" strokecolor="#020000" strokeweight="4.8pt">
                <w10:wrap anchorx="margin"/>
              </v:line>
            </w:pict>
          </mc:Fallback>
        </mc:AlternateContent>
      </w:r>
    </w:p>
    <w:tbl>
      <w:tblPr>
        <w:tblW w:w="104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040"/>
        <w:gridCol w:w="5400"/>
      </w:tblGrid>
      <w:tr w:rsidR="002B4570" w:rsidRPr="004179D7" w14:paraId="29F83A87" w14:textId="77777777" w:rsidTr="009B149E">
        <w:tc>
          <w:tcPr>
            <w:tcW w:w="5040" w:type="dxa"/>
          </w:tcPr>
          <w:p w14:paraId="1C47422C" w14:textId="77777777" w:rsidR="00092493" w:rsidRPr="00002607" w:rsidRDefault="00092493" w:rsidP="002B0BCD">
            <w:pPr>
              <w:ind w:right="108"/>
              <w:jc w:val="both"/>
              <w:rPr>
                <w:rFonts w:asciiTheme="minorHAnsi" w:hAnsiTheme="minorHAnsi" w:cstheme="minorHAnsi"/>
              </w:rPr>
            </w:pPr>
          </w:p>
          <w:p w14:paraId="74C25771" w14:textId="632DEBB5" w:rsidR="002B4570" w:rsidRPr="00002607" w:rsidRDefault="002B4570" w:rsidP="002B0BCD">
            <w:pPr>
              <w:ind w:right="108"/>
              <w:jc w:val="both"/>
              <w:rPr>
                <w:rFonts w:asciiTheme="minorHAnsi" w:hAnsiTheme="minorHAnsi" w:cstheme="minorHAnsi"/>
              </w:rPr>
            </w:pPr>
            <w:r w:rsidRPr="00002607">
              <w:rPr>
                <w:rFonts w:asciiTheme="minorHAnsi" w:hAnsiTheme="minorHAnsi" w:cstheme="minorHAnsi"/>
              </w:rPr>
              <w:t xml:space="preserve">ANNOUNCEMENT NO: </w:t>
            </w:r>
            <w:r w:rsidR="004E2080" w:rsidRPr="00002607">
              <w:rPr>
                <w:rFonts w:asciiTheme="minorHAnsi" w:hAnsiTheme="minorHAnsi" w:cstheme="minorHAnsi"/>
                <w:b/>
                <w:bCs/>
                <w:color w:val="FF0000"/>
              </w:rPr>
              <w:t>CDC-</w:t>
            </w:r>
            <w:r w:rsidR="00002607">
              <w:rPr>
                <w:rFonts w:asciiTheme="minorHAnsi" w:hAnsiTheme="minorHAnsi" w:cstheme="minorHAnsi"/>
                <w:b/>
                <w:bCs/>
                <w:color w:val="FF0000"/>
              </w:rPr>
              <w:t>26-0722</w:t>
            </w:r>
          </w:p>
        </w:tc>
        <w:tc>
          <w:tcPr>
            <w:tcW w:w="5400" w:type="dxa"/>
          </w:tcPr>
          <w:p w14:paraId="5EA17280" w14:textId="77777777" w:rsidR="00092493" w:rsidRPr="00002607" w:rsidRDefault="00092493" w:rsidP="002B0BCD">
            <w:pPr>
              <w:ind w:left="1692" w:right="108" w:hanging="1692"/>
              <w:jc w:val="both"/>
              <w:rPr>
                <w:rFonts w:asciiTheme="minorHAnsi" w:hAnsiTheme="minorHAnsi" w:cstheme="minorHAnsi"/>
              </w:rPr>
            </w:pPr>
          </w:p>
          <w:p w14:paraId="440FB74F" w14:textId="1B34B0B6" w:rsidR="0050463F" w:rsidRPr="00002607" w:rsidRDefault="002B4570" w:rsidP="00245E53">
            <w:pPr>
              <w:ind w:left="1692" w:right="108" w:hanging="1692"/>
              <w:jc w:val="both"/>
              <w:rPr>
                <w:rFonts w:asciiTheme="minorHAnsi" w:hAnsiTheme="minorHAnsi" w:cstheme="minorHAnsi"/>
                <w:b/>
                <w:bCs/>
                <w:color w:val="FF0000"/>
              </w:rPr>
            </w:pPr>
            <w:r w:rsidRPr="00002607">
              <w:rPr>
                <w:rFonts w:asciiTheme="minorHAnsi" w:hAnsiTheme="minorHAnsi" w:cstheme="minorHAnsi"/>
              </w:rPr>
              <w:t>POSITION TITLE:</w:t>
            </w:r>
            <w:r w:rsidR="0050463F" w:rsidRPr="00002607">
              <w:rPr>
                <w:rFonts w:asciiTheme="minorHAnsi" w:hAnsiTheme="minorHAnsi" w:cstheme="minorHAnsi"/>
                <w:b/>
                <w:bCs/>
                <w:color w:val="FF0000"/>
              </w:rPr>
              <w:t xml:space="preserve">  </w:t>
            </w:r>
            <w:r w:rsidR="004E2080" w:rsidRPr="00002607">
              <w:rPr>
                <w:rFonts w:asciiTheme="minorHAnsi" w:hAnsiTheme="minorHAnsi" w:cstheme="minorHAnsi"/>
                <w:b/>
                <w:bCs/>
                <w:color w:val="FF0000"/>
              </w:rPr>
              <w:t xml:space="preserve">STAFF ASSISTANT </w:t>
            </w:r>
          </w:p>
        </w:tc>
      </w:tr>
      <w:tr w:rsidR="002B4570" w:rsidRPr="004179D7" w14:paraId="0D34F094" w14:textId="77777777" w:rsidTr="009B149E">
        <w:tc>
          <w:tcPr>
            <w:tcW w:w="5040" w:type="dxa"/>
          </w:tcPr>
          <w:p w14:paraId="275A677C" w14:textId="77777777" w:rsidR="00092493" w:rsidRPr="00002607" w:rsidRDefault="00092493" w:rsidP="002B0BCD">
            <w:pPr>
              <w:ind w:right="108"/>
              <w:jc w:val="both"/>
              <w:rPr>
                <w:rFonts w:asciiTheme="minorHAnsi" w:hAnsiTheme="minorHAnsi" w:cstheme="minorHAnsi"/>
              </w:rPr>
            </w:pPr>
          </w:p>
          <w:p w14:paraId="5240D83D" w14:textId="05BA1D40" w:rsidR="002B4570" w:rsidRPr="00002607" w:rsidRDefault="002B4570" w:rsidP="002B0BCD">
            <w:pPr>
              <w:ind w:right="108"/>
              <w:jc w:val="both"/>
              <w:rPr>
                <w:rFonts w:asciiTheme="minorHAnsi" w:hAnsiTheme="minorHAnsi" w:cstheme="minorHAnsi"/>
                <w:b/>
                <w:color w:val="FF0000"/>
              </w:rPr>
            </w:pPr>
            <w:r w:rsidRPr="00002607">
              <w:rPr>
                <w:rFonts w:asciiTheme="minorHAnsi" w:hAnsiTheme="minorHAnsi" w:cstheme="minorHAnsi"/>
              </w:rPr>
              <w:t>OPENING DATE</w:t>
            </w:r>
            <w:r w:rsidR="00D30FA3" w:rsidRPr="00002607">
              <w:rPr>
                <w:rFonts w:asciiTheme="minorHAnsi" w:hAnsiTheme="minorHAnsi" w:cstheme="minorHAnsi"/>
              </w:rPr>
              <w:t>:</w:t>
            </w:r>
            <w:r w:rsidR="00E31CDC">
              <w:rPr>
                <w:rFonts w:asciiTheme="minorHAnsi" w:hAnsiTheme="minorHAnsi" w:cstheme="minorHAnsi"/>
              </w:rPr>
              <w:t xml:space="preserve"> </w:t>
            </w:r>
            <w:r w:rsidR="004E2080" w:rsidRPr="00002607">
              <w:rPr>
                <w:rFonts w:asciiTheme="minorHAnsi" w:hAnsiTheme="minorHAnsi" w:cstheme="minorHAnsi"/>
                <w:b/>
                <w:bCs/>
                <w:color w:val="FF0000"/>
              </w:rPr>
              <w:t>0</w:t>
            </w:r>
            <w:r w:rsidR="00002607">
              <w:rPr>
                <w:rFonts w:asciiTheme="minorHAnsi" w:hAnsiTheme="minorHAnsi" w:cstheme="minorHAnsi"/>
                <w:b/>
                <w:bCs/>
                <w:color w:val="FF0000"/>
              </w:rPr>
              <w:t>7</w:t>
            </w:r>
            <w:r w:rsidR="004E2080" w:rsidRPr="00002607">
              <w:rPr>
                <w:rFonts w:asciiTheme="minorHAnsi" w:hAnsiTheme="minorHAnsi" w:cstheme="minorHAnsi"/>
                <w:b/>
                <w:bCs/>
                <w:color w:val="FF0000"/>
              </w:rPr>
              <w:t>/</w:t>
            </w:r>
            <w:r w:rsidR="008F7D96">
              <w:rPr>
                <w:rFonts w:asciiTheme="minorHAnsi" w:hAnsiTheme="minorHAnsi" w:cstheme="minorHAnsi"/>
                <w:b/>
                <w:bCs/>
                <w:color w:val="FF0000"/>
              </w:rPr>
              <w:t>27</w:t>
            </w:r>
            <w:r w:rsidR="004E2080" w:rsidRPr="00002607">
              <w:rPr>
                <w:rFonts w:asciiTheme="minorHAnsi" w:hAnsiTheme="minorHAnsi" w:cstheme="minorHAnsi"/>
                <w:b/>
                <w:bCs/>
                <w:color w:val="FF0000"/>
              </w:rPr>
              <w:t>/202</w:t>
            </w:r>
            <w:r w:rsidR="00002607">
              <w:rPr>
                <w:rFonts w:asciiTheme="minorHAnsi" w:hAnsiTheme="minorHAnsi" w:cstheme="minorHAnsi"/>
                <w:b/>
                <w:bCs/>
                <w:color w:val="FF0000"/>
              </w:rPr>
              <w:t>6</w:t>
            </w:r>
            <w:r w:rsidR="00D30FA3" w:rsidRPr="00002607">
              <w:rPr>
                <w:rFonts w:asciiTheme="minorHAnsi" w:hAnsiTheme="minorHAnsi" w:cstheme="minorHAnsi"/>
                <w:color w:val="FF0000"/>
              </w:rPr>
              <w:t xml:space="preserve">      </w:t>
            </w:r>
          </w:p>
        </w:tc>
        <w:tc>
          <w:tcPr>
            <w:tcW w:w="5400" w:type="dxa"/>
          </w:tcPr>
          <w:p w14:paraId="1CB46DFC" w14:textId="77777777" w:rsidR="00092493" w:rsidRPr="00002607" w:rsidRDefault="00092493" w:rsidP="002B0BCD">
            <w:pPr>
              <w:ind w:right="108"/>
              <w:jc w:val="both"/>
              <w:rPr>
                <w:rFonts w:asciiTheme="minorHAnsi" w:hAnsiTheme="minorHAnsi" w:cstheme="minorHAnsi"/>
              </w:rPr>
            </w:pPr>
          </w:p>
          <w:p w14:paraId="50EC1D82" w14:textId="2AAB953C" w:rsidR="002B4570" w:rsidRPr="00002607" w:rsidRDefault="002B4570" w:rsidP="002B0BCD">
            <w:pPr>
              <w:ind w:right="108"/>
              <w:jc w:val="both"/>
              <w:rPr>
                <w:rFonts w:asciiTheme="minorHAnsi" w:hAnsiTheme="minorHAnsi" w:cstheme="minorHAnsi"/>
                <w:b/>
                <w:color w:val="FF0000"/>
              </w:rPr>
            </w:pPr>
            <w:r w:rsidRPr="00002607">
              <w:rPr>
                <w:rFonts w:asciiTheme="minorHAnsi" w:hAnsiTheme="minorHAnsi" w:cstheme="minorHAnsi"/>
              </w:rPr>
              <w:t xml:space="preserve">CLOSING DATE: </w:t>
            </w:r>
            <w:r w:rsidR="004E2080" w:rsidRPr="00002607">
              <w:rPr>
                <w:rFonts w:asciiTheme="minorHAnsi" w:hAnsiTheme="minorHAnsi" w:cstheme="minorHAnsi"/>
              </w:rPr>
              <w:t xml:space="preserve"> </w:t>
            </w:r>
            <w:r w:rsidR="000529DC" w:rsidRPr="00002607">
              <w:rPr>
                <w:rFonts w:asciiTheme="minorHAnsi" w:hAnsiTheme="minorHAnsi" w:cstheme="minorHAnsi"/>
              </w:rPr>
              <w:t xml:space="preserve"> </w:t>
            </w:r>
            <w:r w:rsidR="00DC56D0" w:rsidRPr="00002607">
              <w:rPr>
                <w:rFonts w:asciiTheme="minorHAnsi" w:hAnsiTheme="minorHAnsi" w:cstheme="minorHAnsi"/>
                <w:b/>
                <w:color w:val="FF0000"/>
              </w:rPr>
              <w:t>Open until filled</w:t>
            </w:r>
          </w:p>
        </w:tc>
      </w:tr>
      <w:tr w:rsidR="002B4570" w:rsidRPr="004179D7" w14:paraId="059A94A3" w14:textId="77777777" w:rsidTr="001D7DD9">
        <w:trPr>
          <w:trHeight w:val="908"/>
        </w:trPr>
        <w:tc>
          <w:tcPr>
            <w:tcW w:w="5040" w:type="dxa"/>
          </w:tcPr>
          <w:p w14:paraId="42FE03E7" w14:textId="77777777" w:rsidR="00092493" w:rsidRPr="00002607" w:rsidRDefault="00092493" w:rsidP="002B0BCD">
            <w:pPr>
              <w:ind w:right="108"/>
              <w:jc w:val="both"/>
              <w:rPr>
                <w:rFonts w:asciiTheme="minorHAnsi" w:hAnsiTheme="minorHAnsi" w:cstheme="minorHAnsi"/>
                <w:b/>
                <w:color w:val="FF0000"/>
              </w:rPr>
            </w:pPr>
          </w:p>
          <w:p w14:paraId="25E8A038" w14:textId="3ED29BE3" w:rsidR="002B4570" w:rsidRPr="00002607" w:rsidRDefault="00950092" w:rsidP="008F7D96">
            <w:pPr>
              <w:ind w:right="108"/>
              <w:jc w:val="both"/>
              <w:rPr>
                <w:rFonts w:asciiTheme="minorHAnsi" w:hAnsiTheme="minorHAnsi" w:cstheme="minorHAnsi"/>
                <w:b/>
                <w:color w:val="FF0000"/>
              </w:rPr>
            </w:pPr>
            <w:r w:rsidRPr="00002607">
              <w:rPr>
                <w:rFonts w:asciiTheme="minorHAnsi" w:hAnsiTheme="minorHAnsi" w:cstheme="minorHAnsi"/>
              </w:rPr>
              <w:t>SALARY RANGE</w:t>
            </w:r>
            <w:r w:rsidR="002B4570" w:rsidRPr="00002607">
              <w:rPr>
                <w:rFonts w:asciiTheme="minorHAnsi" w:hAnsiTheme="minorHAnsi" w:cstheme="minorHAnsi"/>
              </w:rPr>
              <w:t>:</w:t>
            </w:r>
            <w:r w:rsidR="002B4570" w:rsidRPr="00002607">
              <w:rPr>
                <w:rFonts w:asciiTheme="minorHAnsi" w:hAnsiTheme="minorHAnsi" w:cstheme="minorHAnsi"/>
                <w:b/>
                <w:color w:val="FF0000"/>
              </w:rPr>
              <w:t xml:space="preserve"> </w:t>
            </w:r>
            <w:r w:rsidR="004E2080" w:rsidRPr="00002607">
              <w:rPr>
                <w:rFonts w:asciiTheme="minorHAnsi" w:hAnsiTheme="minorHAnsi" w:cstheme="minorHAnsi"/>
                <w:b/>
                <w:color w:val="FF0000"/>
              </w:rPr>
              <w:t>$</w:t>
            </w:r>
            <w:r w:rsidR="002B3A3D">
              <w:rPr>
                <w:rFonts w:asciiTheme="minorHAnsi" w:hAnsiTheme="minorHAnsi" w:cstheme="minorHAnsi"/>
                <w:b/>
                <w:color w:val="FF0000"/>
              </w:rPr>
              <w:t>53,249.00 ES - 3</w:t>
            </w:r>
          </w:p>
        </w:tc>
        <w:tc>
          <w:tcPr>
            <w:tcW w:w="5400" w:type="dxa"/>
          </w:tcPr>
          <w:p w14:paraId="68573C03" w14:textId="77777777" w:rsidR="00092493" w:rsidRPr="00002607" w:rsidRDefault="00092493" w:rsidP="002B0BCD">
            <w:pPr>
              <w:ind w:right="108"/>
              <w:jc w:val="both"/>
              <w:rPr>
                <w:rFonts w:asciiTheme="minorHAnsi" w:hAnsiTheme="minorHAnsi" w:cstheme="minorHAnsi"/>
              </w:rPr>
            </w:pPr>
          </w:p>
          <w:p w14:paraId="7214455B" w14:textId="51DE05D8" w:rsidR="00D508EC" w:rsidRPr="00002607" w:rsidRDefault="002B4570" w:rsidP="002B0BCD">
            <w:pPr>
              <w:ind w:right="108"/>
              <w:jc w:val="both"/>
              <w:rPr>
                <w:rFonts w:asciiTheme="minorHAnsi" w:hAnsiTheme="minorHAnsi" w:cstheme="minorHAnsi"/>
                <w:b/>
                <w:color w:val="FF0000"/>
              </w:rPr>
            </w:pPr>
            <w:r w:rsidRPr="00002607">
              <w:rPr>
                <w:rFonts w:asciiTheme="minorHAnsi" w:hAnsiTheme="minorHAnsi" w:cstheme="minorHAnsi"/>
              </w:rPr>
              <w:t xml:space="preserve">TOUR OF DUTY: </w:t>
            </w:r>
            <w:r w:rsidR="00D508EC" w:rsidRPr="00002607">
              <w:rPr>
                <w:rFonts w:asciiTheme="minorHAnsi" w:hAnsiTheme="minorHAnsi" w:cstheme="minorHAnsi"/>
                <w:b/>
                <w:color w:val="FF0000"/>
              </w:rPr>
              <w:t>Monday-Friday: 9am</w:t>
            </w:r>
            <w:r w:rsidR="008F7D96">
              <w:rPr>
                <w:rFonts w:asciiTheme="minorHAnsi" w:hAnsiTheme="minorHAnsi" w:cstheme="minorHAnsi"/>
                <w:b/>
                <w:color w:val="FF0000"/>
              </w:rPr>
              <w:t xml:space="preserve"> </w:t>
            </w:r>
            <w:r w:rsidR="00D508EC" w:rsidRPr="00002607">
              <w:rPr>
                <w:rFonts w:asciiTheme="minorHAnsi" w:hAnsiTheme="minorHAnsi" w:cstheme="minorHAnsi"/>
                <w:b/>
                <w:color w:val="FF0000"/>
              </w:rPr>
              <w:t>-5:30pm</w:t>
            </w:r>
          </w:p>
          <w:p w14:paraId="75A63DB7" w14:textId="6C6F590C" w:rsidR="002B4570" w:rsidRPr="00002607" w:rsidRDefault="002B4570" w:rsidP="002B0BCD">
            <w:pPr>
              <w:ind w:right="108"/>
              <w:jc w:val="both"/>
              <w:rPr>
                <w:rFonts w:asciiTheme="minorHAnsi" w:hAnsiTheme="minorHAnsi" w:cstheme="minorHAnsi"/>
                <w:color w:val="FF0000"/>
              </w:rPr>
            </w:pPr>
          </w:p>
        </w:tc>
      </w:tr>
      <w:tr w:rsidR="002B4570" w:rsidRPr="004179D7" w14:paraId="04FF00FA" w14:textId="77777777" w:rsidTr="009B149E">
        <w:tc>
          <w:tcPr>
            <w:tcW w:w="5040" w:type="dxa"/>
          </w:tcPr>
          <w:p w14:paraId="6D705BAD" w14:textId="77777777" w:rsidR="00CF1DFA" w:rsidRPr="00002607" w:rsidRDefault="002B4570" w:rsidP="002B0BCD">
            <w:pPr>
              <w:ind w:right="108"/>
              <w:jc w:val="both"/>
              <w:rPr>
                <w:rFonts w:asciiTheme="minorHAnsi" w:hAnsiTheme="minorHAnsi" w:cstheme="minorHAnsi"/>
              </w:rPr>
            </w:pPr>
            <w:r w:rsidRPr="00002607">
              <w:rPr>
                <w:rFonts w:asciiTheme="minorHAnsi" w:hAnsiTheme="minorHAnsi" w:cstheme="minorHAnsi"/>
              </w:rPr>
              <w:t>NO. OF VACANCIES:</w:t>
            </w:r>
          </w:p>
          <w:p w14:paraId="0A79E713" w14:textId="6C6C06AB" w:rsidR="002B4570" w:rsidRPr="00002607" w:rsidRDefault="002B4570" w:rsidP="002B0BCD">
            <w:pPr>
              <w:ind w:right="108"/>
              <w:jc w:val="both"/>
              <w:rPr>
                <w:rFonts w:asciiTheme="minorHAnsi" w:hAnsiTheme="minorHAnsi" w:cstheme="minorHAnsi"/>
              </w:rPr>
            </w:pPr>
            <w:r w:rsidRPr="00002607">
              <w:rPr>
                <w:rFonts w:asciiTheme="minorHAnsi" w:hAnsiTheme="minorHAnsi" w:cstheme="minorHAnsi"/>
              </w:rPr>
              <w:t xml:space="preserve">  </w:t>
            </w:r>
            <w:r w:rsidR="00CF1DFA" w:rsidRPr="00002607">
              <w:rPr>
                <w:rFonts w:asciiTheme="minorHAnsi" w:hAnsiTheme="minorHAnsi" w:cstheme="minorHAnsi"/>
              </w:rPr>
              <w:t xml:space="preserve">                           </w:t>
            </w:r>
            <w:r w:rsidRPr="00002607">
              <w:rPr>
                <w:rFonts w:asciiTheme="minorHAnsi" w:hAnsiTheme="minorHAnsi" w:cstheme="minorHAnsi"/>
                <w:b/>
                <w:color w:val="FF0000"/>
              </w:rPr>
              <w:t>One (1)</w:t>
            </w:r>
          </w:p>
        </w:tc>
        <w:tc>
          <w:tcPr>
            <w:tcW w:w="5400" w:type="dxa"/>
          </w:tcPr>
          <w:p w14:paraId="01A274AF" w14:textId="12E7F82E" w:rsidR="00CF1DFA" w:rsidRPr="00002607" w:rsidRDefault="002B4570" w:rsidP="002B0BCD">
            <w:pPr>
              <w:ind w:right="108"/>
              <w:jc w:val="both"/>
              <w:rPr>
                <w:rFonts w:asciiTheme="minorHAnsi" w:hAnsiTheme="minorHAnsi" w:cstheme="minorHAnsi"/>
              </w:rPr>
            </w:pPr>
            <w:r w:rsidRPr="00002607">
              <w:rPr>
                <w:rFonts w:asciiTheme="minorHAnsi" w:hAnsiTheme="minorHAnsi" w:cstheme="minorHAnsi"/>
              </w:rPr>
              <w:t xml:space="preserve">OFFICE: </w:t>
            </w:r>
          </w:p>
          <w:p w14:paraId="4CEBCC68" w14:textId="77777777" w:rsidR="00321426" w:rsidRDefault="00AF2282" w:rsidP="00AF2282">
            <w:pPr>
              <w:ind w:right="108"/>
              <w:jc w:val="center"/>
              <w:rPr>
                <w:rFonts w:asciiTheme="minorHAnsi" w:hAnsiTheme="minorHAnsi" w:cstheme="minorHAnsi"/>
                <w:b/>
                <w:bCs/>
                <w:color w:val="EE0000"/>
              </w:rPr>
            </w:pPr>
            <w:r w:rsidRPr="00AF2282">
              <w:rPr>
                <w:rFonts w:asciiTheme="minorHAnsi" w:hAnsiTheme="minorHAnsi" w:cstheme="minorHAnsi"/>
                <w:b/>
                <w:bCs/>
                <w:color w:val="EE0000"/>
              </w:rPr>
              <w:t>Office of the Secretary (OSEC)</w:t>
            </w:r>
          </w:p>
          <w:p w14:paraId="50631A91" w14:textId="5691F078" w:rsidR="00AF2282" w:rsidRPr="00AF2282" w:rsidRDefault="00AF2282" w:rsidP="00AF2282">
            <w:pPr>
              <w:ind w:right="108"/>
              <w:jc w:val="center"/>
              <w:rPr>
                <w:rFonts w:asciiTheme="minorHAnsi" w:hAnsiTheme="minorHAnsi" w:cstheme="minorHAnsi"/>
                <w:b/>
                <w:bCs/>
                <w:color w:val="EE0000"/>
              </w:rPr>
            </w:pPr>
          </w:p>
        </w:tc>
      </w:tr>
      <w:tr w:rsidR="002B4570" w:rsidRPr="004179D7" w14:paraId="38BD4D8F" w14:textId="77777777" w:rsidTr="009B149E">
        <w:tc>
          <w:tcPr>
            <w:tcW w:w="5040" w:type="dxa"/>
          </w:tcPr>
          <w:p w14:paraId="1BB94ED2" w14:textId="77777777" w:rsidR="00C46A0B" w:rsidRPr="00002607" w:rsidRDefault="00056685" w:rsidP="002B0BCD">
            <w:pPr>
              <w:ind w:right="108"/>
              <w:jc w:val="both"/>
              <w:rPr>
                <w:rFonts w:asciiTheme="minorHAnsi" w:hAnsiTheme="minorHAnsi" w:cstheme="minorHAnsi"/>
              </w:rPr>
            </w:pPr>
            <w:r w:rsidRPr="00002607">
              <w:rPr>
                <w:rFonts w:asciiTheme="minorHAnsi" w:hAnsiTheme="minorHAnsi" w:cstheme="minorHAnsi"/>
              </w:rPr>
              <w:t>TYPE OF APPOINTMENT:</w:t>
            </w:r>
            <w:r w:rsidR="001F6E15" w:rsidRPr="00002607">
              <w:rPr>
                <w:rFonts w:asciiTheme="minorHAnsi" w:hAnsiTheme="minorHAnsi" w:cstheme="minorHAnsi"/>
              </w:rPr>
              <w:t xml:space="preserve"> </w:t>
            </w:r>
          </w:p>
          <w:p w14:paraId="6E97064E" w14:textId="77777777" w:rsidR="002B4570" w:rsidRPr="00002607" w:rsidRDefault="00CF1DFA" w:rsidP="002B0BCD">
            <w:pPr>
              <w:ind w:right="108"/>
              <w:jc w:val="both"/>
              <w:rPr>
                <w:rFonts w:asciiTheme="minorHAnsi" w:hAnsiTheme="minorHAnsi" w:cstheme="minorHAnsi"/>
                <w:b/>
                <w:color w:val="FF0000"/>
              </w:rPr>
            </w:pPr>
            <w:r w:rsidRPr="00002607">
              <w:rPr>
                <w:rFonts w:asciiTheme="minorHAnsi" w:hAnsiTheme="minorHAnsi" w:cstheme="minorHAnsi"/>
              </w:rPr>
              <w:t xml:space="preserve">         </w:t>
            </w:r>
            <w:r w:rsidR="00C46A0B" w:rsidRPr="00002607">
              <w:rPr>
                <w:rFonts w:asciiTheme="minorHAnsi" w:hAnsiTheme="minorHAnsi" w:cstheme="minorHAnsi"/>
              </w:rPr>
              <w:t xml:space="preserve">      </w:t>
            </w:r>
            <w:r w:rsidR="00604E4D" w:rsidRPr="00002607">
              <w:rPr>
                <w:rFonts w:asciiTheme="minorHAnsi" w:hAnsiTheme="minorHAnsi" w:cstheme="minorHAnsi"/>
              </w:rPr>
              <w:t xml:space="preserve">            </w:t>
            </w:r>
            <w:r w:rsidR="00C46A0B" w:rsidRPr="00002607">
              <w:rPr>
                <w:rFonts w:asciiTheme="minorHAnsi" w:hAnsiTheme="minorHAnsi" w:cstheme="minorHAnsi"/>
              </w:rPr>
              <w:t xml:space="preserve"> </w:t>
            </w:r>
            <w:r w:rsidR="00C46A0B" w:rsidRPr="00002607">
              <w:rPr>
                <w:rFonts w:asciiTheme="minorHAnsi" w:hAnsiTheme="minorHAnsi" w:cstheme="minorHAnsi"/>
                <w:b/>
                <w:color w:val="FF0000"/>
              </w:rPr>
              <w:t>Full-Time</w:t>
            </w:r>
            <w:r w:rsidR="00C46A0B" w:rsidRPr="00002607">
              <w:rPr>
                <w:rFonts w:asciiTheme="minorHAnsi" w:hAnsiTheme="minorHAnsi" w:cstheme="minorHAnsi"/>
              </w:rPr>
              <w:t xml:space="preserve"> </w:t>
            </w:r>
            <w:r w:rsidRPr="00002607">
              <w:rPr>
                <w:rFonts w:asciiTheme="minorHAnsi" w:hAnsiTheme="minorHAnsi" w:cstheme="minorHAnsi"/>
                <w:b/>
                <w:color w:val="FF0000"/>
              </w:rPr>
              <w:t>Excepted</w:t>
            </w:r>
            <w:r w:rsidR="00056685" w:rsidRPr="00002607">
              <w:rPr>
                <w:rFonts w:asciiTheme="minorHAnsi" w:hAnsiTheme="minorHAnsi" w:cstheme="minorHAnsi"/>
                <w:b/>
                <w:color w:val="FF0000"/>
              </w:rPr>
              <w:t xml:space="preserve"> Service</w:t>
            </w:r>
          </w:p>
          <w:p w14:paraId="2F119672" w14:textId="678EDBE6" w:rsidR="000529DC" w:rsidRPr="00002607" w:rsidRDefault="000529DC" w:rsidP="002B0BCD">
            <w:pPr>
              <w:ind w:right="108"/>
              <w:jc w:val="both"/>
              <w:rPr>
                <w:rFonts w:asciiTheme="minorHAnsi" w:hAnsiTheme="minorHAnsi" w:cstheme="minorHAnsi"/>
                <w:b/>
                <w:color w:val="FF0000"/>
              </w:rPr>
            </w:pPr>
          </w:p>
        </w:tc>
        <w:tc>
          <w:tcPr>
            <w:tcW w:w="5400" w:type="dxa"/>
          </w:tcPr>
          <w:p w14:paraId="40874D96" w14:textId="77777777" w:rsidR="00344CF9" w:rsidRPr="00002607" w:rsidRDefault="002B4570" w:rsidP="002B0BCD">
            <w:pPr>
              <w:ind w:right="108"/>
              <w:jc w:val="both"/>
              <w:rPr>
                <w:rFonts w:asciiTheme="minorHAnsi" w:hAnsiTheme="minorHAnsi" w:cstheme="minorHAnsi"/>
              </w:rPr>
            </w:pPr>
            <w:r w:rsidRPr="00002607">
              <w:rPr>
                <w:rFonts w:asciiTheme="minorHAnsi" w:hAnsiTheme="minorHAnsi" w:cstheme="minorHAnsi"/>
              </w:rPr>
              <w:t xml:space="preserve">DURATION OF APPOINTMENT:  </w:t>
            </w:r>
          </w:p>
          <w:p w14:paraId="21B85C65" w14:textId="40991A4B" w:rsidR="002B4570" w:rsidRPr="00002607" w:rsidRDefault="00344CF9" w:rsidP="002B0BCD">
            <w:pPr>
              <w:ind w:right="108"/>
              <w:jc w:val="both"/>
              <w:rPr>
                <w:rFonts w:asciiTheme="minorHAnsi" w:hAnsiTheme="minorHAnsi" w:cstheme="minorHAnsi"/>
              </w:rPr>
            </w:pPr>
            <w:r w:rsidRPr="00002607">
              <w:rPr>
                <w:rFonts w:asciiTheme="minorHAnsi" w:hAnsiTheme="minorHAnsi" w:cstheme="minorHAnsi"/>
                <w:b/>
                <w:color w:val="FF0000"/>
              </w:rPr>
              <w:t xml:space="preserve">                </w:t>
            </w:r>
            <w:r w:rsidR="00CF1DFA" w:rsidRPr="00002607">
              <w:rPr>
                <w:rFonts w:asciiTheme="minorHAnsi" w:hAnsiTheme="minorHAnsi" w:cstheme="minorHAnsi"/>
                <w:b/>
                <w:color w:val="FF0000"/>
              </w:rPr>
              <w:t xml:space="preserve">      At-Will</w:t>
            </w:r>
          </w:p>
        </w:tc>
      </w:tr>
      <w:tr w:rsidR="002B4570" w:rsidRPr="004179D7" w14:paraId="1E04346B" w14:textId="77777777" w:rsidTr="004E2080">
        <w:trPr>
          <w:trHeight w:val="1178"/>
        </w:trPr>
        <w:tc>
          <w:tcPr>
            <w:tcW w:w="5040" w:type="dxa"/>
          </w:tcPr>
          <w:p w14:paraId="4B2B1F04" w14:textId="77777777" w:rsidR="002B4570" w:rsidRPr="00002607" w:rsidRDefault="002B4570" w:rsidP="002B0BCD">
            <w:pPr>
              <w:ind w:right="108"/>
              <w:jc w:val="both"/>
              <w:rPr>
                <w:rFonts w:asciiTheme="minorHAnsi" w:hAnsiTheme="minorHAnsi" w:cstheme="minorHAnsi"/>
                <w:b/>
                <w:color w:val="FF0000"/>
              </w:rPr>
            </w:pPr>
            <w:r w:rsidRPr="00002607">
              <w:rPr>
                <w:rFonts w:asciiTheme="minorHAnsi" w:hAnsiTheme="minorHAnsi" w:cstheme="minorHAnsi"/>
              </w:rPr>
              <w:t xml:space="preserve">AREA OF CONSIDERATION:  </w:t>
            </w:r>
          </w:p>
          <w:p w14:paraId="5051BD43" w14:textId="7CE8F9F0" w:rsidR="002B4570" w:rsidRPr="00002607" w:rsidRDefault="00576932" w:rsidP="002B0BCD">
            <w:pPr>
              <w:ind w:right="108"/>
              <w:jc w:val="both"/>
              <w:rPr>
                <w:rFonts w:asciiTheme="minorHAnsi" w:hAnsiTheme="minorHAnsi" w:cstheme="minorHAnsi"/>
                <w:b/>
                <w:bCs/>
                <w:color w:val="FF0000"/>
              </w:rPr>
            </w:pPr>
            <w:r w:rsidRPr="00002607">
              <w:rPr>
                <w:rFonts w:asciiTheme="minorHAnsi" w:hAnsiTheme="minorHAnsi" w:cstheme="minorHAnsi"/>
                <w:b/>
                <w:bCs/>
                <w:color w:val="FF0000"/>
              </w:rPr>
              <w:t xml:space="preserve">    </w:t>
            </w:r>
            <w:r w:rsidR="00CF1DFA" w:rsidRPr="00002607">
              <w:rPr>
                <w:rFonts w:asciiTheme="minorHAnsi" w:hAnsiTheme="minorHAnsi" w:cstheme="minorHAnsi"/>
                <w:b/>
                <w:bCs/>
                <w:color w:val="FF0000"/>
              </w:rPr>
              <w:t xml:space="preserve">         </w:t>
            </w:r>
            <w:r w:rsidR="00604E4D" w:rsidRPr="00002607">
              <w:rPr>
                <w:rFonts w:asciiTheme="minorHAnsi" w:hAnsiTheme="minorHAnsi" w:cstheme="minorHAnsi"/>
                <w:b/>
                <w:bCs/>
                <w:color w:val="FF0000"/>
              </w:rPr>
              <w:t xml:space="preserve">         </w:t>
            </w:r>
            <w:r w:rsidR="000529DC" w:rsidRPr="00002607">
              <w:rPr>
                <w:rFonts w:asciiTheme="minorHAnsi" w:hAnsiTheme="minorHAnsi" w:cstheme="minorHAnsi"/>
                <w:b/>
                <w:bCs/>
                <w:color w:val="FF0000"/>
              </w:rPr>
              <w:t xml:space="preserve">     </w:t>
            </w:r>
            <w:r w:rsidR="00C44E17" w:rsidRPr="00002607">
              <w:rPr>
                <w:rFonts w:asciiTheme="minorHAnsi" w:hAnsiTheme="minorHAnsi" w:cstheme="minorHAnsi"/>
                <w:b/>
                <w:bCs/>
                <w:color w:val="FF0000"/>
              </w:rPr>
              <w:t>Open to the Public</w:t>
            </w:r>
            <w:r w:rsidR="002B4570" w:rsidRPr="00002607">
              <w:rPr>
                <w:rFonts w:asciiTheme="minorHAnsi" w:hAnsiTheme="minorHAnsi" w:cstheme="minorHAnsi"/>
                <w:b/>
                <w:bCs/>
                <w:color w:val="FF0000"/>
              </w:rPr>
              <w:t xml:space="preserve"> </w:t>
            </w:r>
          </w:p>
          <w:p w14:paraId="6AD680E3" w14:textId="77777777" w:rsidR="00207C25" w:rsidRPr="00002607" w:rsidRDefault="00207C25" w:rsidP="002B0BCD">
            <w:pPr>
              <w:ind w:right="108"/>
              <w:jc w:val="both"/>
              <w:rPr>
                <w:rFonts w:asciiTheme="minorHAnsi" w:hAnsiTheme="minorHAnsi" w:cstheme="minorHAnsi"/>
              </w:rPr>
            </w:pPr>
          </w:p>
        </w:tc>
        <w:tc>
          <w:tcPr>
            <w:tcW w:w="5400" w:type="dxa"/>
          </w:tcPr>
          <w:p w14:paraId="421B8498" w14:textId="77777777" w:rsidR="00344CF9" w:rsidRPr="00002607" w:rsidRDefault="002B4570" w:rsidP="002B0BCD">
            <w:pPr>
              <w:ind w:right="108"/>
              <w:jc w:val="both"/>
              <w:rPr>
                <w:rFonts w:asciiTheme="minorHAnsi" w:hAnsiTheme="minorHAnsi" w:cstheme="minorHAnsi"/>
              </w:rPr>
            </w:pPr>
            <w:r w:rsidRPr="00002607">
              <w:rPr>
                <w:rFonts w:asciiTheme="minorHAnsi" w:hAnsiTheme="minorHAnsi" w:cstheme="minorHAnsi"/>
              </w:rPr>
              <w:t xml:space="preserve">LOCATION: </w:t>
            </w:r>
          </w:p>
          <w:p w14:paraId="34BA8613" w14:textId="5D6529C4" w:rsidR="002B4570" w:rsidRPr="00002607" w:rsidRDefault="00344CF9" w:rsidP="002B0BCD">
            <w:pPr>
              <w:ind w:right="108"/>
              <w:jc w:val="both"/>
              <w:rPr>
                <w:rFonts w:asciiTheme="minorHAnsi" w:hAnsiTheme="minorHAnsi" w:cstheme="minorHAnsi"/>
                <w:b/>
                <w:color w:val="FF0000"/>
              </w:rPr>
            </w:pPr>
            <w:r w:rsidRPr="00002607">
              <w:rPr>
                <w:rFonts w:asciiTheme="minorHAnsi" w:hAnsiTheme="minorHAnsi" w:cstheme="minorHAnsi"/>
                <w:b/>
                <w:color w:val="FF0000"/>
              </w:rPr>
              <w:t xml:space="preserve">  </w:t>
            </w:r>
            <w:r w:rsidR="00604E4D" w:rsidRPr="00002607">
              <w:rPr>
                <w:rFonts w:asciiTheme="minorHAnsi" w:hAnsiTheme="minorHAnsi" w:cstheme="minorHAnsi"/>
                <w:b/>
                <w:color w:val="FF0000"/>
              </w:rPr>
              <w:t xml:space="preserve">                   </w:t>
            </w:r>
            <w:r w:rsidR="002B4570" w:rsidRPr="00002607">
              <w:rPr>
                <w:rFonts w:asciiTheme="minorHAnsi" w:hAnsiTheme="minorHAnsi" w:cstheme="minorHAnsi"/>
                <w:b/>
                <w:color w:val="FF0000"/>
              </w:rPr>
              <w:t>John A. Wilson Building</w:t>
            </w:r>
          </w:p>
          <w:p w14:paraId="72B64BFC" w14:textId="649F1BF4" w:rsidR="002B4570" w:rsidRPr="00002607" w:rsidRDefault="002B4570" w:rsidP="002B0BCD">
            <w:pPr>
              <w:ind w:right="108"/>
              <w:jc w:val="both"/>
              <w:rPr>
                <w:rFonts w:asciiTheme="minorHAnsi" w:hAnsiTheme="minorHAnsi" w:cstheme="minorHAnsi"/>
                <w:b/>
                <w:color w:val="FF0000"/>
              </w:rPr>
            </w:pPr>
            <w:r w:rsidRPr="00002607">
              <w:rPr>
                <w:rFonts w:asciiTheme="minorHAnsi" w:hAnsiTheme="minorHAnsi" w:cstheme="minorHAnsi"/>
                <w:b/>
                <w:color w:val="FF0000"/>
              </w:rPr>
              <w:t xml:space="preserve">  </w:t>
            </w:r>
            <w:r w:rsidR="00604E4D" w:rsidRPr="00002607">
              <w:rPr>
                <w:rFonts w:asciiTheme="minorHAnsi" w:hAnsiTheme="minorHAnsi" w:cstheme="minorHAnsi"/>
                <w:b/>
                <w:color w:val="FF0000"/>
              </w:rPr>
              <w:t xml:space="preserve">                   </w:t>
            </w:r>
            <w:r w:rsidRPr="00002607">
              <w:rPr>
                <w:rFonts w:asciiTheme="minorHAnsi" w:hAnsiTheme="minorHAnsi" w:cstheme="minorHAnsi"/>
                <w:b/>
                <w:color w:val="FF0000"/>
              </w:rPr>
              <w:t>1350 Pennsylvania Avenue, NW</w:t>
            </w:r>
          </w:p>
          <w:p w14:paraId="568DEE84" w14:textId="53EACE73" w:rsidR="002B4570" w:rsidRPr="00002607" w:rsidRDefault="002B4570" w:rsidP="002B0BCD">
            <w:pPr>
              <w:ind w:right="108"/>
              <w:jc w:val="both"/>
              <w:rPr>
                <w:rFonts w:asciiTheme="minorHAnsi" w:hAnsiTheme="minorHAnsi" w:cstheme="minorHAnsi"/>
              </w:rPr>
            </w:pPr>
            <w:r w:rsidRPr="00002607">
              <w:rPr>
                <w:rFonts w:asciiTheme="minorHAnsi" w:hAnsiTheme="minorHAnsi" w:cstheme="minorHAnsi"/>
                <w:b/>
                <w:color w:val="FF0000"/>
              </w:rPr>
              <w:t xml:space="preserve">  </w:t>
            </w:r>
            <w:r w:rsidR="00604E4D" w:rsidRPr="00002607">
              <w:rPr>
                <w:rFonts w:asciiTheme="minorHAnsi" w:hAnsiTheme="minorHAnsi" w:cstheme="minorHAnsi"/>
                <w:b/>
                <w:color w:val="FF0000"/>
              </w:rPr>
              <w:t xml:space="preserve">                   </w:t>
            </w:r>
            <w:r w:rsidRPr="00002607">
              <w:rPr>
                <w:rFonts w:asciiTheme="minorHAnsi" w:hAnsiTheme="minorHAnsi" w:cstheme="minorHAnsi"/>
                <w:b/>
                <w:color w:val="FF0000"/>
              </w:rPr>
              <w:t>Washington, DC  20004</w:t>
            </w:r>
          </w:p>
        </w:tc>
      </w:tr>
    </w:tbl>
    <w:p w14:paraId="225BA705" w14:textId="77777777" w:rsidR="00344CF9" w:rsidRPr="004179D7" w:rsidRDefault="00344CF9" w:rsidP="002B0BCD">
      <w:pPr>
        <w:ind w:right="108"/>
        <w:jc w:val="both"/>
        <w:rPr>
          <w:rFonts w:asciiTheme="minorHAnsi" w:hAnsiTheme="minorHAnsi" w:cstheme="minorHAnsi"/>
          <w:sz w:val="20"/>
          <w:szCs w:val="20"/>
        </w:rPr>
      </w:pPr>
    </w:p>
    <w:p w14:paraId="31231C7F" w14:textId="77777777" w:rsidR="000610FF" w:rsidRPr="00AF2282" w:rsidRDefault="000610FF" w:rsidP="00AF2282">
      <w:pPr>
        <w:ind w:right="108"/>
        <w:jc w:val="both"/>
        <w:rPr>
          <w:rFonts w:asciiTheme="minorHAnsi" w:hAnsiTheme="minorHAnsi" w:cstheme="minorHAnsi"/>
        </w:rPr>
      </w:pPr>
      <w:r w:rsidRPr="00AF2282">
        <w:rPr>
          <w:rFonts w:asciiTheme="minorHAnsi" w:hAnsiTheme="minorHAnsi" w:cstheme="minorHAnsi"/>
        </w:rPr>
        <w:t xml:space="preserve">This position is </w:t>
      </w:r>
      <w:r w:rsidRPr="00AF2282">
        <w:rPr>
          <w:rFonts w:asciiTheme="minorHAnsi" w:hAnsiTheme="minorHAnsi" w:cstheme="minorHAnsi"/>
          <w:b/>
          <w:bCs/>
        </w:rPr>
        <w:t>NOT</w:t>
      </w:r>
      <w:r w:rsidRPr="00AF2282">
        <w:rPr>
          <w:rFonts w:asciiTheme="minorHAnsi" w:hAnsiTheme="minorHAnsi" w:cstheme="minorHAnsi"/>
        </w:rPr>
        <w:t xml:space="preserve"> in a collective bargaining unit.</w:t>
      </w:r>
    </w:p>
    <w:p w14:paraId="2B08F806" w14:textId="77777777" w:rsidR="000610FF" w:rsidRPr="00AF2282" w:rsidRDefault="000610FF" w:rsidP="00AF2282">
      <w:pPr>
        <w:pStyle w:val="Level1"/>
        <w:ind w:left="0" w:right="288"/>
        <w:jc w:val="both"/>
        <w:rPr>
          <w:rFonts w:asciiTheme="minorHAnsi" w:hAnsiTheme="minorHAnsi" w:cstheme="minorHAnsi"/>
          <w:b/>
          <w:bCs/>
        </w:rPr>
      </w:pPr>
    </w:p>
    <w:p w14:paraId="49D05663" w14:textId="15C9E8C2" w:rsidR="00DC56D0" w:rsidRPr="00AF2282" w:rsidRDefault="00DC56D0" w:rsidP="00634357">
      <w:pPr>
        <w:jc w:val="both"/>
        <w:rPr>
          <w:rFonts w:asciiTheme="minorHAnsi" w:hAnsiTheme="minorHAnsi" w:cstheme="minorHAnsi"/>
          <w:b/>
          <w:bCs/>
          <w:color w:val="000000"/>
        </w:rPr>
      </w:pPr>
      <w:r w:rsidRPr="00AF2282">
        <w:rPr>
          <w:rFonts w:asciiTheme="minorHAnsi" w:hAnsiTheme="minorHAnsi" w:cstheme="minorHAnsi"/>
          <w:b/>
          <w:bCs/>
          <w:color w:val="000000"/>
        </w:rPr>
        <w:t>POSITION OVERVIEW</w:t>
      </w:r>
      <w:r w:rsidR="0050463F" w:rsidRPr="00AF2282">
        <w:rPr>
          <w:rFonts w:asciiTheme="minorHAnsi" w:hAnsiTheme="minorHAnsi" w:cstheme="minorHAnsi"/>
          <w:b/>
          <w:bCs/>
          <w:color w:val="000000"/>
        </w:rPr>
        <w:t>:</w:t>
      </w:r>
    </w:p>
    <w:p w14:paraId="33F011BF" w14:textId="61D14224" w:rsidR="00B66E1A" w:rsidRPr="00AF2282" w:rsidRDefault="00B66E1A" w:rsidP="00634357">
      <w:pPr>
        <w:spacing w:before="100" w:beforeAutospacing="1" w:after="100" w:afterAutospacing="1"/>
        <w:jc w:val="both"/>
        <w:rPr>
          <w:rFonts w:asciiTheme="minorHAnsi" w:hAnsiTheme="minorHAnsi" w:cstheme="minorHAnsi"/>
          <w:lang w:eastAsia="ja-JP"/>
        </w:rPr>
      </w:pPr>
      <w:r w:rsidRPr="00AF2282">
        <w:rPr>
          <w:rFonts w:asciiTheme="minorHAnsi" w:hAnsiTheme="minorHAnsi" w:cstheme="minorHAnsi"/>
          <w:lang w:eastAsia="ja-JP"/>
        </w:rPr>
        <w:t>The Staff Assistant provides comprehensive administrative and operational support to the Office of the Secretary and its divisions, including Legislative Services, Support Services, Human Resources. The incumbent performs a broad range of administrative, clerical, and customer service functions that ensure the efficient daily operation of the Office and support the Council's legislative and administrative mission.</w:t>
      </w:r>
    </w:p>
    <w:p w14:paraId="06E8F21B" w14:textId="571461FD" w:rsidR="00E31CDC" w:rsidRDefault="00B66E1A" w:rsidP="00634357">
      <w:pPr>
        <w:spacing w:before="100" w:beforeAutospacing="1" w:after="100" w:afterAutospacing="1"/>
        <w:jc w:val="both"/>
        <w:rPr>
          <w:rFonts w:asciiTheme="minorHAnsi" w:hAnsiTheme="minorHAnsi" w:cstheme="minorHAnsi"/>
          <w:b/>
          <w:bCs/>
          <w:lang w:eastAsia="ja-JP"/>
        </w:rPr>
      </w:pPr>
      <w:r w:rsidRPr="00AF2282">
        <w:rPr>
          <w:rFonts w:asciiTheme="minorHAnsi" w:hAnsiTheme="minorHAnsi" w:cstheme="minorHAnsi"/>
          <w:lang w:eastAsia="ja-JP"/>
        </w:rPr>
        <w:t>This position serves as a key point of contact for internal and external stakeholders and is responsible for coordinating administrative processes, maintaining official records, preparing correspondence, supporting special projects, and ensuring the timely flow of information. The Staff Assistant exercises sound judgment, maintains confidentiality, and provides exceptional customer service while working in a fast-paced legislative environment.</w:t>
      </w:r>
    </w:p>
    <w:p w14:paraId="494868D6" w14:textId="40FB786A" w:rsidR="00B66E1A" w:rsidRPr="00AF2282" w:rsidRDefault="00002607" w:rsidP="00634357">
      <w:pPr>
        <w:spacing w:after="60"/>
        <w:jc w:val="both"/>
        <w:outlineLvl w:val="1"/>
        <w:rPr>
          <w:rFonts w:asciiTheme="minorHAnsi" w:hAnsiTheme="minorHAnsi" w:cstheme="minorHAnsi"/>
          <w:b/>
          <w:bCs/>
          <w:lang w:eastAsia="ja-JP"/>
        </w:rPr>
      </w:pPr>
      <w:r w:rsidRPr="00AF2282">
        <w:rPr>
          <w:rFonts w:asciiTheme="minorHAnsi" w:hAnsiTheme="minorHAnsi" w:cstheme="minorHAnsi"/>
          <w:b/>
          <w:bCs/>
          <w:lang w:eastAsia="ja-JP"/>
        </w:rPr>
        <w:t>DUTIES AND RESPONSIBILITIE</w:t>
      </w:r>
      <w:r w:rsidR="00B66E1A" w:rsidRPr="00AF2282">
        <w:rPr>
          <w:rFonts w:asciiTheme="minorHAnsi" w:hAnsiTheme="minorHAnsi" w:cstheme="minorHAnsi"/>
          <w:b/>
          <w:bCs/>
          <w:lang w:eastAsia="ja-JP"/>
        </w:rPr>
        <w:t>S</w:t>
      </w:r>
      <w:r w:rsidRPr="00AF2282">
        <w:rPr>
          <w:rFonts w:asciiTheme="minorHAnsi" w:hAnsiTheme="minorHAnsi" w:cstheme="minorHAnsi"/>
          <w:b/>
          <w:bCs/>
          <w:lang w:eastAsia="ja-JP"/>
        </w:rPr>
        <w:t>:</w:t>
      </w:r>
    </w:p>
    <w:p w14:paraId="50282BFD" w14:textId="77777777" w:rsidR="00AB6091" w:rsidRPr="00AF2282" w:rsidRDefault="00AB6091">
      <w:pPr>
        <w:pStyle w:val="ListParagraph"/>
        <w:numPr>
          <w:ilvl w:val="0"/>
          <w:numId w:val="38"/>
        </w:numPr>
        <w:spacing w:before="60"/>
        <w:jc w:val="both"/>
        <w:rPr>
          <w:rFonts w:asciiTheme="minorHAnsi" w:hAnsiTheme="minorHAnsi" w:cstheme="minorHAnsi"/>
        </w:rPr>
        <w:pPrChange w:id="0" w:author="Jones, Makalay (Council)" w:date="2026-07-27T13:59:00Z" w16du:dateUtc="2026-07-27T17:59:00Z">
          <w:pPr>
            <w:pStyle w:val="ListParagraph"/>
            <w:numPr>
              <w:numId w:val="38"/>
            </w:numPr>
            <w:ind w:hanging="360"/>
            <w:jc w:val="both"/>
          </w:pPr>
        </w:pPrChange>
      </w:pPr>
      <w:r w:rsidRPr="00AF2282">
        <w:rPr>
          <w:rFonts w:asciiTheme="minorHAnsi" w:hAnsiTheme="minorHAnsi" w:cstheme="minorHAnsi"/>
        </w:rPr>
        <w:t>Provides comprehensive administrative and operational support to the Office of the Secretary and its divisions to ensure efficient day-to-day operations.</w:t>
      </w:r>
    </w:p>
    <w:p w14:paraId="0C1B242C" w14:textId="65E4A4AE" w:rsidR="00AB6091" w:rsidRPr="00AF2282" w:rsidRDefault="00AB6091">
      <w:pPr>
        <w:pStyle w:val="ListParagraph"/>
        <w:numPr>
          <w:ilvl w:val="0"/>
          <w:numId w:val="38"/>
        </w:numPr>
        <w:spacing w:before="60"/>
        <w:jc w:val="both"/>
        <w:rPr>
          <w:rFonts w:asciiTheme="minorHAnsi" w:hAnsiTheme="minorHAnsi" w:cstheme="minorHAnsi"/>
        </w:rPr>
        <w:pPrChange w:id="1" w:author="Jones, Makalay (Council)" w:date="2026-07-27T13:59:00Z" w16du:dateUtc="2026-07-27T17:59:00Z">
          <w:pPr>
            <w:pStyle w:val="ListParagraph"/>
            <w:numPr>
              <w:numId w:val="38"/>
            </w:numPr>
            <w:ind w:hanging="360"/>
            <w:jc w:val="both"/>
          </w:pPr>
        </w:pPrChange>
      </w:pPr>
      <w:r w:rsidRPr="00AF2282">
        <w:rPr>
          <w:rFonts w:asciiTheme="minorHAnsi" w:hAnsiTheme="minorHAnsi" w:cstheme="minorHAnsi"/>
        </w:rPr>
        <w:lastRenderedPageBreak/>
        <w:t xml:space="preserve">Coordinates office activities by managing </w:t>
      </w:r>
      <w:r w:rsidR="006D68BC" w:rsidRPr="00AF2282">
        <w:rPr>
          <w:rFonts w:asciiTheme="minorHAnsi" w:hAnsiTheme="minorHAnsi" w:cstheme="minorHAnsi"/>
        </w:rPr>
        <w:t>correspondence, records</w:t>
      </w:r>
      <w:r w:rsidRPr="00AF2282">
        <w:rPr>
          <w:rFonts w:asciiTheme="minorHAnsi" w:hAnsiTheme="minorHAnsi" w:cstheme="minorHAnsi"/>
        </w:rPr>
        <w:t>, and administrative workflows.</w:t>
      </w:r>
    </w:p>
    <w:p w14:paraId="5B05B09A" w14:textId="77777777" w:rsidR="00AB6091" w:rsidRPr="00AF2282" w:rsidRDefault="00AB6091">
      <w:pPr>
        <w:pStyle w:val="ListParagraph"/>
        <w:numPr>
          <w:ilvl w:val="0"/>
          <w:numId w:val="38"/>
        </w:numPr>
        <w:spacing w:before="60"/>
        <w:jc w:val="both"/>
        <w:rPr>
          <w:rFonts w:asciiTheme="minorHAnsi" w:hAnsiTheme="minorHAnsi" w:cstheme="minorHAnsi"/>
        </w:rPr>
        <w:pPrChange w:id="2" w:author="Jones, Makalay (Council)" w:date="2026-07-27T13:59:00Z" w16du:dateUtc="2026-07-27T17:59:00Z">
          <w:pPr>
            <w:pStyle w:val="ListParagraph"/>
            <w:numPr>
              <w:numId w:val="38"/>
            </w:numPr>
            <w:ind w:hanging="360"/>
            <w:jc w:val="both"/>
          </w:pPr>
        </w:pPrChange>
      </w:pPr>
      <w:r w:rsidRPr="00AF2282">
        <w:rPr>
          <w:rFonts w:asciiTheme="minorHAnsi" w:hAnsiTheme="minorHAnsi" w:cstheme="minorHAnsi"/>
        </w:rPr>
        <w:t>Prepares, reviews, and maintains correspondence, reports, official records, databases, and other administrative documents for accuracy, completeness, and confidentiality.</w:t>
      </w:r>
    </w:p>
    <w:p w14:paraId="4D15143D" w14:textId="77777777" w:rsidR="00AB6091" w:rsidRPr="00AF2282" w:rsidRDefault="00AB6091">
      <w:pPr>
        <w:pStyle w:val="ListParagraph"/>
        <w:numPr>
          <w:ilvl w:val="0"/>
          <w:numId w:val="38"/>
        </w:numPr>
        <w:spacing w:before="60"/>
        <w:jc w:val="both"/>
        <w:rPr>
          <w:rFonts w:asciiTheme="minorHAnsi" w:hAnsiTheme="minorHAnsi" w:cstheme="minorHAnsi"/>
        </w:rPr>
        <w:pPrChange w:id="3" w:author="Jones, Makalay (Council)" w:date="2026-07-27T13:59:00Z" w16du:dateUtc="2026-07-27T17:59:00Z">
          <w:pPr>
            <w:pStyle w:val="ListParagraph"/>
            <w:numPr>
              <w:numId w:val="38"/>
            </w:numPr>
            <w:ind w:hanging="360"/>
            <w:jc w:val="both"/>
          </w:pPr>
        </w:pPrChange>
      </w:pPr>
      <w:r w:rsidRPr="00AF2282">
        <w:rPr>
          <w:rFonts w:asciiTheme="minorHAnsi" w:hAnsiTheme="minorHAnsi" w:cstheme="minorHAnsi"/>
        </w:rPr>
        <w:t>Serves as a primary point of contact for Council Members, staff, District agencies, vendors, and the public by providing professional customer service and responding to inquiries.</w:t>
      </w:r>
    </w:p>
    <w:p w14:paraId="5DAD73BE" w14:textId="77777777" w:rsidR="00AB6091" w:rsidRPr="00AF2282" w:rsidRDefault="00AB6091">
      <w:pPr>
        <w:pStyle w:val="ListParagraph"/>
        <w:numPr>
          <w:ilvl w:val="0"/>
          <w:numId w:val="38"/>
        </w:numPr>
        <w:spacing w:before="60"/>
        <w:jc w:val="both"/>
        <w:rPr>
          <w:rFonts w:asciiTheme="minorHAnsi" w:hAnsiTheme="minorHAnsi" w:cstheme="minorHAnsi"/>
        </w:rPr>
        <w:pPrChange w:id="4" w:author="Jones, Makalay (Council)" w:date="2026-07-27T13:59:00Z" w16du:dateUtc="2026-07-27T17:59:00Z">
          <w:pPr>
            <w:pStyle w:val="ListParagraph"/>
            <w:numPr>
              <w:numId w:val="38"/>
            </w:numPr>
            <w:ind w:hanging="360"/>
            <w:jc w:val="both"/>
          </w:pPr>
        </w:pPrChange>
      </w:pPr>
      <w:r w:rsidRPr="00AF2282">
        <w:rPr>
          <w:rFonts w:asciiTheme="minorHAnsi" w:hAnsiTheme="minorHAnsi" w:cstheme="minorHAnsi"/>
        </w:rPr>
        <w:t>Supports office operations by maintaining supplies, coordinating procurement-related activities, tracking assignments, and assisting with special projects and administrative initiatives.</w:t>
      </w:r>
    </w:p>
    <w:p w14:paraId="1CB8B12C" w14:textId="77777777" w:rsidR="00AB6091" w:rsidRPr="00AF2282" w:rsidRDefault="00AB6091">
      <w:pPr>
        <w:pStyle w:val="ListParagraph"/>
        <w:numPr>
          <w:ilvl w:val="0"/>
          <w:numId w:val="38"/>
        </w:numPr>
        <w:spacing w:before="60"/>
        <w:jc w:val="both"/>
        <w:rPr>
          <w:rFonts w:asciiTheme="minorHAnsi" w:hAnsiTheme="minorHAnsi" w:cstheme="minorHAnsi"/>
        </w:rPr>
        <w:pPrChange w:id="5" w:author="Jones, Makalay (Council)" w:date="2026-07-27T13:59:00Z" w16du:dateUtc="2026-07-27T17:59:00Z">
          <w:pPr>
            <w:pStyle w:val="ListParagraph"/>
            <w:numPr>
              <w:numId w:val="38"/>
            </w:numPr>
            <w:ind w:hanging="360"/>
            <w:jc w:val="both"/>
          </w:pPr>
        </w:pPrChange>
      </w:pPr>
      <w:r w:rsidRPr="00AF2282">
        <w:rPr>
          <w:rFonts w:asciiTheme="minorHAnsi" w:hAnsiTheme="minorHAnsi" w:cstheme="minorHAnsi"/>
        </w:rPr>
        <w:t>Conducts administrative research, compiles information, and prepares reports, presentations, and other materials to support management and organizational objectives.</w:t>
      </w:r>
    </w:p>
    <w:p w14:paraId="0D3CD2E0" w14:textId="77777777" w:rsidR="00AB6091" w:rsidRPr="00AF2282" w:rsidRDefault="00AB6091">
      <w:pPr>
        <w:pStyle w:val="ListParagraph"/>
        <w:numPr>
          <w:ilvl w:val="0"/>
          <w:numId w:val="38"/>
        </w:numPr>
        <w:spacing w:before="60"/>
        <w:jc w:val="both"/>
        <w:rPr>
          <w:rFonts w:asciiTheme="minorHAnsi" w:hAnsiTheme="minorHAnsi" w:cstheme="minorHAnsi"/>
        </w:rPr>
        <w:pPrChange w:id="6" w:author="Jones, Makalay (Council)" w:date="2026-07-27T13:59:00Z" w16du:dateUtc="2026-07-27T17:59:00Z">
          <w:pPr>
            <w:pStyle w:val="ListParagraph"/>
            <w:numPr>
              <w:numId w:val="38"/>
            </w:numPr>
            <w:ind w:hanging="360"/>
            <w:jc w:val="both"/>
          </w:pPr>
        </w:pPrChange>
      </w:pPr>
      <w:r w:rsidRPr="00AF2282">
        <w:rPr>
          <w:rFonts w:asciiTheme="minorHAnsi" w:hAnsiTheme="minorHAnsi" w:cstheme="minorHAnsi"/>
        </w:rPr>
        <w:t>Maintains confidential personnel, legislative, procurement, and operational information in accordance with Council policies and records management requirements.</w:t>
      </w:r>
    </w:p>
    <w:p w14:paraId="1872BD30" w14:textId="77777777" w:rsidR="00270BD2" w:rsidRPr="00AF2282" w:rsidRDefault="00270BD2" w:rsidP="00634357">
      <w:pPr>
        <w:ind w:left="360"/>
        <w:jc w:val="both"/>
      </w:pPr>
    </w:p>
    <w:p w14:paraId="64568231" w14:textId="7507130B" w:rsidR="00A73D54" w:rsidRPr="00AF2282" w:rsidRDefault="00002607" w:rsidP="00634357">
      <w:pPr>
        <w:spacing w:after="40"/>
        <w:jc w:val="both"/>
        <w:rPr>
          <w:rFonts w:asciiTheme="minorHAnsi" w:hAnsiTheme="minorHAnsi" w:cstheme="minorHAnsi"/>
          <w:b/>
          <w:bCs/>
        </w:rPr>
      </w:pPr>
      <w:r w:rsidRPr="00AF2282">
        <w:rPr>
          <w:rFonts w:asciiTheme="minorHAnsi" w:hAnsiTheme="minorHAnsi" w:cstheme="minorHAnsi"/>
          <w:b/>
          <w:bCs/>
          <w:color w:val="000000"/>
        </w:rPr>
        <w:t xml:space="preserve">SKILL AND </w:t>
      </w:r>
      <w:r w:rsidR="00A73D54" w:rsidRPr="00AF2282">
        <w:rPr>
          <w:rFonts w:asciiTheme="minorHAnsi" w:hAnsiTheme="minorHAnsi" w:cstheme="minorHAnsi"/>
          <w:b/>
          <w:bCs/>
          <w:color w:val="000000"/>
        </w:rPr>
        <w:t>QUALIFICATIONS</w:t>
      </w:r>
      <w:r w:rsidR="00134D84" w:rsidRPr="00AF2282">
        <w:rPr>
          <w:rFonts w:asciiTheme="minorHAnsi" w:hAnsiTheme="minorHAnsi" w:cstheme="minorHAnsi"/>
          <w:b/>
          <w:bCs/>
          <w:color w:val="000000"/>
        </w:rPr>
        <w:t>:</w:t>
      </w:r>
    </w:p>
    <w:p w14:paraId="036D0509" w14:textId="3467EF90" w:rsidR="00AB6091" w:rsidRPr="00AF2282" w:rsidRDefault="00AB6091" w:rsidP="00634357">
      <w:pPr>
        <w:pStyle w:val="ListParagraph"/>
        <w:numPr>
          <w:ilvl w:val="0"/>
          <w:numId w:val="36"/>
        </w:numPr>
        <w:spacing w:before="40" w:afterLines="400" w:after="960"/>
        <w:jc w:val="both"/>
        <w:rPr>
          <w:rFonts w:asciiTheme="minorHAnsi" w:hAnsiTheme="minorHAnsi" w:cstheme="minorHAnsi"/>
          <w:lang w:eastAsia="ja-JP"/>
        </w:rPr>
      </w:pPr>
      <w:r w:rsidRPr="00AF2282">
        <w:rPr>
          <w:rFonts w:asciiTheme="minorHAnsi" w:hAnsiTheme="minorHAnsi" w:cstheme="minorHAnsi"/>
          <w:lang w:eastAsia="ja-JP"/>
        </w:rPr>
        <w:t>Successful candidates will possess a high school diploma or at least three (3) years of progressively responsible administrative support experience.</w:t>
      </w:r>
    </w:p>
    <w:p w14:paraId="45A28270" w14:textId="26A773BF" w:rsidR="00AB6091" w:rsidRPr="00AF2282" w:rsidRDefault="00AB6091" w:rsidP="00634357">
      <w:pPr>
        <w:pStyle w:val="ListParagraph"/>
        <w:numPr>
          <w:ilvl w:val="0"/>
          <w:numId w:val="36"/>
        </w:numPr>
        <w:spacing w:before="100" w:beforeAutospacing="1"/>
        <w:jc w:val="both"/>
        <w:rPr>
          <w:rFonts w:asciiTheme="minorHAnsi" w:hAnsiTheme="minorHAnsi" w:cstheme="minorHAnsi"/>
          <w:lang w:eastAsia="ja-JP"/>
        </w:rPr>
      </w:pPr>
      <w:r w:rsidRPr="00AF2282">
        <w:rPr>
          <w:rFonts w:asciiTheme="minorHAnsi" w:hAnsiTheme="minorHAnsi" w:cstheme="minorHAnsi"/>
          <w:lang w:eastAsia="ja-JP"/>
        </w:rPr>
        <w:t>Equivalent combinations of education and experience demonstrating the knowledge, skills, and abilities required to successfully perform the duties of the position will also be considered.</w:t>
      </w:r>
    </w:p>
    <w:p w14:paraId="5608A189" w14:textId="0553D738" w:rsidR="00F80D53" w:rsidRPr="00A53669" w:rsidRDefault="004E2080" w:rsidP="00634357">
      <w:pPr>
        <w:pStyle w:val="BodyText"/>
        <w:numPr>
          <w:ilvl w:val="0"/>
          <w:numId w:val="36"/>
        </w:numPr>
        <w:spacing w:after="60"/>
        <w:jc w:val="both"/>
        <w:rPr>
          <w:rFonts w:asciiTheme="minorHAnsi" w:hAnsiTheme="minorHAnsi" w:cstheme="minorHAnsi"/>
          <w:szCs w:val="24"/>
        </w:rPr>
      </w:pPr>
      <w:r w:rsidRPr="00AF2282">
        <w:rPr>
          <w:rFonts w:asciiTheme="minorHAnsi" w:hAnsiTheme="minorHAnsi" w:cstheme="minorHAnsi"/>
          <w:szCs w:val="24"/>
        </w:rPr>
        <w:t>The ability to thrive in a fast-paced, varied environment, including the ability to organize, prioritize, and multitask.</w:t>
      </w:r>
    </w:p>
    <w:p w14:paraId="1ACABBB9" w14:textId="0145A391" w:rsidR="00363D11" w:rsidRPr="00AF2282" w:rsidRDefault="00270BD2" w:rsidP="00634357">
      <w:pPr>
        <w:spacing w:before="60" w:after="100"/>
        <w:ind w:left="346" w:firstLine="14"/>
        <w:jc w:val="both"/>
        <w:outlineLvl w:val="1"/>
        <w:rPr>
          <w:rFonts w:asciiTheme="minorHAnsi" w:hAnsiTheme="minorHAnsi" w:cstheme="minorHAnsi"/>
          <w:b/>
          <w:bCs/>
          <w:u w:val="single"/>
          <w:lang w:eastAsia="ja-JP"/>
        </w:rPr>
      </w:pPr>
      <w:r w:rsidRPr="00AF2282">
        <w:rPr>
          <w:rFonts w:asciiTheme="minorHAnsi" w:hAnsiTheme="minorHAnsi" w:cstheme="minorHAnsi"/>
          <w:b/>
          <w:bCs/>
          <w:u w:val="single"/>
          <w:lang w:eastAsia="ja-JP"/>
        </w:rPr>
        <w:t>CORE COMPETENCIES</w:t>
      </w:r>
      <w:r w:rsidR="00363D11">
        <w:rPr>
          <w:rFonts w:asciiTheme="minorHAnsi" w:hAnsiTheme="minorHAnsi" w:cstheme="minorHAnsi"/>
          <w:b/>
          <w:bCs/>
          <w:u w:val="single"/>
          <w:lang w:eastAsia="ja-JP"/>
        </w:rPr>
        <w:t>:</w:t>
      </w:r>
    </w:p>
    <w:p w14:paraId="17347D53" w14:textId="2BA76BC7" w:rsidR="00270BD2" w:rsidRPr="00AF2282" w:rsidRDefault="00270BD2" w:rsidP="00634357">
      <w:pPr>
        <w:pStyle w:val="ListParagraph"/>
        <w:numPr>
          <w:ilvl w:val="0"/>
          <w:numId w:val="39"/>
        </w:numPr>
        <w:spacing w:before="40" w:after="40"/>
        <w:jc w:val="both"/>
        <w:outlineLvl w:val="2"/>
        <w:rPr>
          <w:rFonts w:asciiTheme="minorHAnsi" w:hAnsiTheme="minorHAnsi" w:cstheme="minorHAnsi"/>
          <w:b/>
          <w:bCs/>
          <w:lang w:eastAsia="ja-JP"/>
        </w:rPr>
      </w:pPr>
      <w:r w:rsidRPr="00AF2282">
        <w:rPr>
          <w:rFonts w:asciiTheme="minorHAnsi" w:hAnsiTheme="minorHAnsi" w:cstheme="minorHAnsi"/>
          <w:b/>
          <w:bCs/>
          <w:lang w:eastAsia="ja-JP"/>
        </w:rPr>
        <w:t xml:space="preserve">Technical Knowledge: </w:t>
      </w:r>
      <w:r w:rsidRPr="00AF2282">
        <w:rPr>
          <w:rFonts w:asciiTheme="minorHAnsi" w:hAnsiTheme="minorHAnsi" w:cstheme="minorHAnsi"/>
          <w:lang w:eastAsia="ja-JP"/>
        </w:rPr>
        <w:t>Demonstrates proficiency in administrative support functions, records management, office operations, customer service, and modern office technology.</w:t>
      </w:r>
      <w:ins w:id="7" w:author="Jones, Makalay (Council)" w:date="2026-07-27T12:59:00Z" w16du:dateUtc="2026-07-27T16:59:00Z">
        <w:r w:rsidR="0037592F">
          <w:rPr>
            <w:rFonts w:asciiTheme="minorHAnsi" w:hAnsiTheme="minorHAnsi" w:cstheme="minorHAnsi"/>
            <w:lang w:eastAsia="ja-JP"/>
          </w:rPr>
          <w:t xml:space="preserve"> </w:t>
        </w:r>
      </w:ins>
      <w:r w:rsidRPr="00AF2282">
        <w:rPr>
          <w:rFonts w:asciiTheme="minorHAnsi" w:hAnsiTheme="minorHAnsi" w:cstheme="minorHAnsi"/>
          <w:lang w:eastAsia="ja-JP"/>
        </w:rPr>
        <w:t>Proficient in Microsoft Office Suite (Word, Excel, Outlook, PowerPoint, and Teams) and other office software applications.</w:t>
      </w:r>
    </w:p>
    <w:p w14:paraId="20DB7580" w14:textId="77777777" w:rsidR="00270BD2" w:rsidRPr="00AF2282" w:rsidRDefault="00270BD2" w:rsidP="00634357">
      <w:pPr>
        <w:pStyle w:val="ListParagraph"/>
        <w:numPr>
          <w:ilvl w:val="0"/>
          <w:numId w:val="39"/>
        </w:numPr>
        <w:spacing w:before="40" w:after="40"/>
        <w:jc w:val="both"/>
        <w:outlineLvl w:val="2"/>
        <w:rPr>
          <w:rFonts w:asciiTheme="minorHAnsi" w:hAnsiTheme="minorHAnsi" w:cstheme="minorHAnsi"/>
          <w:b/>
          <w:bCs/>
          <w:lang w:eastAsia="ja-JP"/>
        </w:rPr>
      </w:pPr>
      <w:r w:rsidRPr="00AF2282">
        <w:rPr>
          <w:rFonts w:asciiTheme="minorHAnsi" w:hAnsiTheme="minorHAnsi" w:cstheme="minorHAnsi"/>
          <w:b/>
          <w:bCs/>
          <w:lang w:eastAsia="ja-JP"/>
        </w:rPr>
        <w:t xml:space="preserve">Communication: </w:t>
      </w:r>
      <w:r w:rsidRPr="00AF2282">
        <w:rPr>
          <w:rFonts w:asciiTheme="minorHAnsi" w:hAnsiTheme="minorHAnsi" w:cstheme="minorHAnsi"/>
          <w:lang w:eastAsia="ja-JP"/>
        </w:rPr>
        <w:t>Communicates effectively and professionally, both orally and in writing. Produces accurate correspondence and conveys information clearly to a variety of audiences.</w:t>
      </w:r>
    </w:p>
    <w:p w14:paraId="2F6705F7" w14:textId="77777777" w:rsidR="00270BD2" w:rsidRPr="00AF2282" w:rsidRDefault="00270BD2" w:rsidP="00634357">
      <w:pPr>
        <w:pStyle w:val="ListParagraph"/>
        <w:numPr>
          <w:ilvl w:val="0"/>
          <w:numId w:val="39"/>
        </w:numPr>
        <w:spacing w:before="40" w:after="40"/>
        <w:jc w:val="both"/>
        <w:outlineLvl w:val="2"/>
        <w:rPr>
          <w:rFonts w:asciiTheme="minorHAnsi" w:hAnsiTheme="minorHAnsi" w:cstheme="minorHAnsi"/>
          <w:b/>
          <w:bCs/>
          <w:lang w:eastAsia="ja-JP"/>
        </w:rPr>
      </w:pPr>
      <w:r w:rsidRPr="00AF2282">
        <w:rPr>
          <w:rFonts w:asciiTheme="minorHAnsi" w:hAnsiTheme="minorHAnsi" w:cstheme="minorHAnsi"/>
          <w:b/>
          <w:bCs/>
          <w:lang w:eastAsia="ja-JP"/>
        </w:rPr>
        <w:t xml:space="preserve">Customer Service: </w:t>
      </w:r>
      <w:r w:rsidRPr="00AF2282">
        <w:rPr>
          <w:rFonts w:asciiTheme="minorHAnsi" w:hAnsiTheme="minorHAnsi" w:cstheme="minorHAnsi"/>
          <w:lang w:eastAsia="ja-JP"/>
        </w:rPr>
        <w:t>Provides responsive, courteous, and professional service to Council Members, staff, District agencies, vendors, and members of the public. Demonstrates patience, diplomacy, and a commitment to resolving inquiries efficiently.</w:t>
      </w:r>
    </w:p>
    <w:p w14:paraId="165569C1" w14:textId="77777777" w:rsidR="00270BD2" w:rsidRPr="00AF2282" w:rsidRDefault="00270BD2" w:rsidP="00634357">
      <w:pPr>
        <w:pStyle w:val="ListParagraph"/>
        <w:numPr>
          <w:ilvl w:val="0"/>
          <w:numId w:val="39"/>
        </w:numPr>
        <w:spacing w:before="40" w:after="40"/>
        <w:jc w:val="both"/>
        <w:outlineLvl w:val="2"/>
        <w:rPr>
          <w:rFonts w:asciiTheme="minorHAnsi" w:hAnsiTheme="minorHAnsi" w:cstheme="minorHAnsi"/>
          <w:b/>
          <w:bCs/>
          <w:lang w:eastAsia="ja-JP"/>
        </w:rPr>
      </w:pPr>
      <w:r w:rsidRPr="00AF2282">
        <w:rPr>
          <w:rFonts w:asciiTheme="minorHAnsi" w:hAnsiTheme="minorHAnsi" w:cstheme="minorHAnsi"/>
          <w:b/>
          <w:bCs/>
          <w:lang w:eastAsia="ja-JP"/>
        </w:rPr>
        <w:t xml:space="preserve">Organization and Time Management: </w:t>
      </w:r>
      <w:r w:rsidRPr="00AF2282">
        <w:rPr>
          <w:rFonts w:asciiTheme="minorHAnsi" w:hAnsiTheme="minorHAnsi" w:cstheme="minorHAnsi"/>
          <w:lang w:eastAsia="ja-JP"/>
        </w:rPr>
        <w:t>Effectively manages multiple assignments, priorities, and deadlines while maintaining accuracy and attention to detail.</w:t>
      </w:r>
    </w:p>
    <w:p w14:paraId="5621075F" w14:textId="77777777" w:rsidR="00270BD2" w:rsidRPr="00AF2282" w:rsidRDefault="00270BD2" w:rsidP="00634357">
      <w:pPr>
        <w:pStyle w:val="ListParagraph"/>
        <w:numPr>
          <w:ilvl w:val="0"/>
          <w:numId w:val="39"/>
        </w:numPr>
        <w:spacing w:before="40" w:after="40"/>
        <w:jc w:val="both"/>
        <w:outlineLvl w:val="2"/>
        <w:rPr>
          <w:rFonts w:asciiTheme="minorHAnsi" w:hAnsiTheme="minorHAnsi" w:cstheme="minorHAnsi"/>
          <w:b/>
          <w:bCs/>
          <w:lang w:eastAsia="ja-JP"/>
        </w:rPr>
      </w:pPr>
      <w:r w:rsidRPr="00AF2282">
        <w:rPr>
          <w:rFonts w:asciiTheme="minorHAnsi" w:hAnsiTheme="minorHAnsi" w:cstheme="minorHAnsi"/>
          <w:b/>
          <w:bCs/>
          <w:lang w:eastAsia="ja-JP"/>
        </w:rPr>
        <w:t>Accountability:</w:t>
      </w:r>
      <w:r w:rsidRPr="00AF2282">
        <w:rPr>
          <w:rFonts w:asciiTheme="minorHAnsi" w:hAnsiTheme="minorHAnsi" w:cstheme="minorHAnsi"/>
          <w:lang w:eastAsia="ja-JP"/>
        </w:rPr>
        <w:t xml:space="preserve"> Accepts responsibility for assigned work, demonstrates initiative, follows through on commitments, and consistently produces high-quality work.</w:t>
      </w:r>
    </w:p>
    <w:p w14:paraId="21374256" w14:textId="77777777" w:rsidR="00270BD2" w:rsidRPr="00AF2282" w:rsidRDefault="00270BD2" w:rsidP="00634357">
      <w:pPr>
        <w:pStyle w:val="ListParagraph"/>
        <w:numPr>
          <w:ilvl w:val="0"/>
          <w:numId w:val="39"/>
        </w:numPr>
        <w:spacing w:before="40" w:after="40"/>
        <w:jc w:val="both"/>
        <w:outlineLvl w:val="2"/>
        <w:rPr>
          <w:rFonts w:asciiTheme="minorHAnsi" w:hAnsiTheme="minorHAnsi" w:cstheme="minorHAnsi"/>
          <w:b/>
          <w:bCs/>
          <w:lang w:eastAsia="ja-JP"/>
        </w:rPr>
      </w:pPr>
      <w:r w:rsidRPr="00AF2282">
        <w:rPr>
          <w:rFonts w:asciiTheme="minorHAnsi" w:hAnsiTheme="minorHAnsi" w:cstheme="minorHAnsi"/>
          <w:b/>
          <w:bCs/>
          <w:lang w:eastAsia="ja-JP"/>
        </w:rPr>
        <w:t xml:space="preserve">Adaptability: </w:t>
      </w:r>
      <w:r w:rsidRPr="00AF2282">
        <w:rPr>
          <w:rFonts w:asciiTheme="minorHAnsi" w:hAnsiTheme="minorHAnsi" w:cstheme="minorHAnsi"/>
          <w:lang w:eastAsia="ja-JP"/>
        </w:rPr>
        <w:t>Responds effectively to changing priorities, evolving workloads, and shifting organizational needs while maintaining professionalism and productivity.</w:t>
      </w:r>
    </w:p>
    <w:p w14:paraId="3E61C811" w14:textId="77777777" w:rsidR="00270BD2" w:rsidRPr="00AF2282" w:rsidRDefault="00270BD2" w:rsidP="00634357">
      <w:pPr>
        <w:pStyle w:val="ListParagraph"/>
        <w:numPr>
          <w:ilvl w:val="0"/>
          <w:numId w:val="39"/>
        </w:numPr>
        <w:spacing w:before="40" w:after="40"/>
        <w:jc w:val="both"/>
        <w:outlineLvl w:val="2"/>
        <w:rPr>
          <w:rFonts w:asciiTheme="minorHAnsi" w:hAnsiTheme="minorHAnsi" w:cstheme="minorHAnsi"/>
          <w:lang w:eastAsia="ja-JP"/>
        </w:rPr>
      </w:pPr>
      <w:r w:rsidRPr="00AF2282">
        <w:rPr>
          <w:rFonts w:asciiTheme="minorHAnsi" w:hAnsiTheme="minorHAnsi" w:cstheme="minorHAnsi"/>
          <w:b/>
          <w:bCs/>
          <w:lang w:eastAsia="ja-JP"/>
        </w:rPr>
        <w:t xml:space="preserve">Confidentiality: </w:t>
      </w:r>
      <w:r w:rsidRPr="00AF2282">
        <w:rPr>
          <w:rFonts w:asciiTheme="minorHAnsi" w:hAnsiTheme="minorHAnsi" w:cstheme="minorHAnsi"/>
          <w:lang w:eastAsia="ja-JP"/>
        </w:rPr>
        <w:t>Exercises sound judgment and discretion when handling confidential, sensitive, or privileged information.</w:t>
      </w:r>
    </w:p>
    <w:p w14:paraId="54453737" w14:textId="4CDA1ACB" w:rsidR="00270BD2" w:rsidRPr="00AF2282" w:rsidRDefault="00270BD2" w:rsidP="00634357">
      <w:pPr>
        <w:pStyle w:val="ListParagraph"/>
        <w:numPr>
          <w:ilvl w:val="0"/>
          <w:numId w:val="39"/>
        </w:numPr>
        <w:spacing w:before="40" w:after="40"/>
        <w:jc w:val="both"/>
        <w:outlineLvl w:val="2"/>
        <w:rPr>
          <w:rFonts w:asciiTheme="minorHAnsi" w:hAnsiTheme="minorHAnsi" w:cstheme="minorHAnsi"/>
          <w:lang w:eastAsia="ja-JP"/>
        </w:rPr>
      </w:pPr>
      <w:r w:rsidRPr="00AF2282">
        <w:rPr>
          <w:rFonts w:asciiTheme="minorHAnsi" w:hAnsiTheme="minorHAnsi" w:cstheme="minorHAnsi"/>
          <w:b/>
          <w:bCs/>
          <w:lang w:eastAsia="ja-JP"/>
        </w:rPr>
        <w:t>Problem</w:t>
      </w:r>
      <w:r w:rsidR="0037592F">
        <w:rPr>
          <w:rFonts w:asciiTheme="minorHAnsi" w:hAnsiTheme="minorHAnsi" w:cstheme="minorHAnsi"/>
          <w:b/>
          <w:bCs/>
          <w:lang w:eastAsia="ja-JP"/>
        </w:rPr>
        <w:t xml:space="preserve"> </w:t>
      </w:r>
      <w:r w:rsidRPr="00AF2282">
        <w:rPr>
          <w:rFonts w:asciiTheme="minorHAnsi" w:hAnsiTheme="minorHAnsi" w:cstheme="minorHAnsi"/>
          <w:b/>
          <w:bCs/>
          <w:lang w:eastAsia="ja-JP"/>
        </w:rPr>
        <w:t xml:space="preserve">Solving: </w:t>
      </w:r>
      <w:r w:rsidRPr="00AF2282">
        <w:rPr>
          <w:rFonts w:asciiTheme="minorHAnsi" w:hAnsiTheme="minorHAnsi" w:cstheme="minorHAnsi"/>
          <w:lang w:eastAsia="ja-JP"/>
        </w:rPr>
        <w:t>Identifies administrative issues, evaluates available information, recommends practical solutions, and follows through to resolution.</w:t>
      </w:r>
    </w:p>
    <w:p w14:paraId="3991F9E6" w14:textId="77777777" w:rsidR="00270BD2" w:rsidRPr="00AF2282" w:rsidRDefault="00270BD2" w:rsidP="00634357">
      <w:pPr>
        <w:pStyle w:val="ListParagraph"/>
        <w:numPr>
          <w:ilvl w:val="0"/>
          <w:numId w:val="39"/>
        </w:numPr>
        <w:spacing w:before="40" w:after="40"/>
        <w:jc w:val="both"/>
        <w:outlineLvl w:val="2"/>
        <w:rPr>
          <w:rFonts w:asciiTheme="minorHAnsi" w:hAnsiTheme="minorHAnsi" w:cstheme="minorHAnsi"/>
          <w:b/>
          <w:bCs/>
          <w:lang w:eastAsia="ja-JP"/>
        </w:rPr>
      </w:pPr>
      <w:r w:rsidRPr="00AF2282">
        <w:rPr>
          <w:rFonts w:asciiTheme="minorHAnsi" w:hAnsiTheme="minorHAnsi" w:cstheme="minorHAnsi"/>
          <w:b/>
          <w:bCs/>
          <w:lang w:eastAsia="ja-JP"/>
        </w:rPr>
        <w:t>Initiative:</w:t>
      </w:r>
      <w:r w:rsidRPr="00AF2282">
        <w:rPr>
          <w:rFonts w:asciiTheme="minorHAnsi" w:hAnsiTheme="minorHAnsi" w:cstheme="minorHAnsi"/>
          <w:lang w:eastAsia="ja-JP"/>
        </w:rPr>
        <w:t xml:space="preserve"> Works independently with minimal supervision, anticipates administrative needs, and proactively addresses issues before they become problems.</w:t>
      </w:r>
    </w:p>
    <w:p w14:paraId="591E9609" w14:textId="77777777" w:rsidR="00270BD2" w:rsidRPr="00AF2282" w:rsidRDefault="00270BD2" w:rsidP="00AF2282">
      <w:pPr>
        <w:pStyle w:val="ListParagraph"/>
        <w:numPr>
          <w:ilvl w:val="0"/>
          <w:numId w:val="39"/>
        </w:numPr>
        <w:spacing w:before="40" w:after="40"/>
        <w:jc w:val="both"/>
        <w:outlineLvl w:val="2"/>
        <w:rPr>
          <w:rFonts w:asciiTheme="minorHAnsi" w:hAnsiTheme="minorHAnsi" w:cstheme="minorHAnsi"/>
          <w:b/>
          <w:bCs/>
          <w:lang w:eastAsia="ja-JP"/>
        </w:rPr>
      </w:pPr>
      <w:r w:rsidRPr="00AF2282">
        <w:rPr>
          <w:rFonts w:asciiTheme="minorHAnsi" w:hAnsiTheme="minorHAnsi" w:cstheme="minorHAnsi"/>
          <w:b/>
          <w:bCs/>
          <w:lang w:eastAsia="ja-JP"/>
        </w:rPr>
        <w:lastRenderedPageBreak/>
        <w:t xml:space="preserve">Teamwork: </w:t>
      </w:r>
      <w:r w:rsidRPr="00AF2282">
        <w:rPr>
          <w:rFonts w:asciiTheme="minorHAnsi" w:hAnsiTheme="minorHAnsi" w:cstheme="minorHAnsi"/>
          <w:lang w:eastAsia="ja-JP"/>
        </w:rPr>
        <w:t>Builds positive working relationships and collaborates effectively with colleagues throughout the Council and external organizations.</w:t>
      </w:r>
    </w:p>
    <w:p w14:paraId="4373744B" w14:textId="2CC163EA" w:rsidR="000529DC" w:rsidRPr="00AF2282" w:rsidRDefault="00270BD2" w:rsidP="00AF2282">
      <w:pPr>
        <w:pStyle w:val="ListParagraph"/>
        <w:numPr>
          <w:ilvl w:val="0"/>
          <w:numId w:val="39"/>
        </w:numPr>
        <w:spacing w:before="40" w:after="40"/>
        <w:jc w:val="both"/>
        <w:outlineLvl w:val="2"/>
        <w:rPr>
          <w:rFonts w:asciiTheme="minorHAnsi" w:hAnsiTheme="minorHAnsi" w:cstheme="minorHAnsi"/>
          <w:lang w:eastAsia="ja-JP"/>
        </w:rPr>
      </w:pPr>
      <w:r w:rsidRPr="00AF2282">
        <w:rPr>
          <w:rFonts w:asciiTheme="minorHAnsi" w:hAnsiTheme="minorHAnsi" w:cstheme="minorHAnsi"/>
          <w:b/>
          <w:bCs/>
          <w:lang w:eastAsia="ja-JP"/>
        </w:rPr>
        <w:t xml:space="preserve">Attention to Detail: </w:t>
      </w:r>
      <w:r w:rsidRPr="00AF2282">
        <w:rPr>
          <w:rFonts w:asciiTheme="minorHAnsi" w:hAnsiTheme="minorHAnsi" w:cstheme="minorHAnsi"/>
          <w:lang w:eastAsia="ja-JP"/>
        </w:rPr>
        <w:t>Produces accurate work, carefully reviews documents, and ensures compliance with established procedures and quality standards.</w:t>
      </w:r>
    </w:p>
    <w:p w14:paraId="70E4A068" w14:textId="77777777" w:rsidR="00002607" w:rsidRPr="00AF2282" w:rsidRDefault="00002607" w:rsidP="00AF2282">
      <w:pPr>
        <w:spacing w:before="40" w:after="40"/>
        <w:jc w:val="both"/>
        <w:outlineLvl w:val="2"/>
        <w:rPr>
          <w:rFonts w:asciiTheme="minorHAnsi" w:hAnsiTheme="minorHAnsi" w:cstheme="minorHAnsi"/>
          <w:lang w:eastAsia="ja-JP"/>
        </w:rPr>
      </w:pPr>
    </w:p>
    <w:p w14:paraId="3D452CE6" w14:textId="77777777" w:rsidR="00002607" w:rsidRPr="00AF2282" w:rsidRDefault="00002607" w:rsidP="00AF2282">
      <w:pPr>
        <w:pStyle w:val="BodyText"/>
        <w:spacing w:after="60"/>
        <w:jc w:val="both"/>
        <w:rPr>
          <w:rFonts w:asciiTheme="minorHAnsi" w:hAnsiTheme="minorHAnsi" w:cstheme="minorHAnsi"/>
          <w:b/>
          <w:szCs w:val="24"/>
        </w:rPr>
      </w:pPr>
      <w:r w:rsidRPr="00AF2282">
        <w:rPr>
          <w:rFonts w:asciiTheme="minorHAnsi" w:hAnsiTheme="minorHAnsi" w:cstheme="minorHAnsi"/>
          <w:b/>
          <w:szCs w:val="24"/>
        </w:rPr>
        <w:t>PERFORMANCE ENVIRONMENT:</w:t>
      </w:r>
    </w:p>
    <w:p w14:paraId="1B5B540E" w14:textId="522802DE" w:rsidR="00E7487C" w:rsidRPr="00AF2282" w:rsidRDefault="00002607" w:rsidP="00AF2282">
      <w:pPr>
        <w:pStyle w:val="BodyText"/>
        <w:jc w:val="both"/>
        <w:rPr>
          <w:rFonts w:asciiTheme="minorHAnsi" w:hAnsiTheme="minorHAnsi" w:cstheme="minorHAnsi"/>
          <w:b/>
          <w:szCs w:val="24"/>
        </w:rPr>
      </w:pPr>
      <w:r w:rsidRPr="00AF2282">
        <w:rPr>
          <w:rFonts w:asciiTheme="minorHAnsi" w:hAnsiTheme="minorHAnsi" w:cstheme="minorHAnsi"/>
          <w:szCs w:val="24"/>
        </w:rPr>
        <w:t>This is a full-time, hybrid position with four days per week in-person in the office in the Wilson Building in downtown Washington, DC, and one day per week remote. Incumbents will work in a collaborative team environment. Evening and occasional weekend availability is required. Regular recess periods and the cyclical nature of the Council’s legislative calendar, as well as the office leave policy, provide opportunities to balance out periods of necessarily high-intensity work.</w:t>
      </w:r>
    </w:p>
    <w:p w14:paraId="274548CC" w14:textId="77777777" w:rsidR="00002607" w:rsidRDefault="00002607" w:rsidP="002B0BCD">
      <w:pPr>
        <w:pStyle w:val="BodyText"/>
        <w:jc w:val="both"/>
        <w:rPr>
          <w:rFonts w:asciiTheme="minorHAnsi" w:hAnsiTheme="minorHAnsi" w:cstheme="minorHAnsi"/>
          <w:b/>
        </w:rPr>
      </w:pPr>
    </w:p>
    <w:p w14:paraId="2AE3C460" w14:textId="77777777" w:rsidR="00002607" w:rsidRPr="00953C1E" w:rsidRDefault="00002607" w:rsidP="00002607">
      <w:pPr>
        <w:pStyle w:val="NormalWeb"/>
        <w:spacing w:after="60" w:line="276" w:lineRule="auto"/>
        <w:jc w:val="both"/>
        <w:rPr>
          <w:rFonts w:asciiTheme="minorHAnsi" w:eastAsia="Calibri" w:hAnsiTheme="minorHAnsi" w:cstheme="minorHAnsi"/>
          <w:b/>
          <w:bCs/>
          <w:lang w:val="en-US"/>
        </w:rPr>
      </w:pPr>
      <w:r w:rsidRPr="00953C1E">
        <w:rPr>
          <w:rFonts w:asciiTheme="minorHAnsi" w:eastAsia="Calibri" w:hAnsiTheme="minorHAnsi" w:cstheme="minorHAnsi"/>
          <w:b/>
          <w:bCs/>
          <w:lang w:val="en-US"/>
        </w:rPr>
        <w:t>HOW TO APPLY:</w:t>
      </w:r>
    </w:p>
    <w:p w14:paraId="7EF15450" w14:textId="77777777" w:rsidR="00002607" w:rsidRPr="00953C1E" w:rsidRDefault="00002607" w:rsidP="00002607">
      <w:pPr>
        <w:pStyle w:val="BodyText2"/>
        <w:spacing w:line="276" w:lineRule="auto"/>
        <w:jc w:val="both"/>
        <w:rPr>
          <w:rFonts w:asciiTheme="minorHAnsi" w:eastAsia="Calibri" w:hAnsiTheme="minorHAnsi" w:cstheme="minorHAnsi"/>
          <w:sz w:val="24"/>
        </w:rPr>
      </w:pPr>
      <w:r w:rsidRPr="00953C1E">
        <w:rPr>
          <w:rFonts w:asciiTheme="minorHAnsi" w:eastAsia="Calibri" w:hAnsiTheme="minorHAnsi" w:cstheme="minorHAnsi"/>
          <w:sz w:val="24"/>
        </w:rPr>
        <w:t>All packages must include:</w:t>
      </w:r>
    </w:p>
    <w:p w14:paraId="0B3C7F2C" w14:textId="77777777" w:rsidR="00002607" w:rsidRPr="00953C1E" w:rsidRDefault="00002607" w:rsidP="00002607">
      <w:pPr>
        <w:pStyle w:val="BodyText2"/>
        <w:numPr>
          <w:ilvl w:val="0"/>
          <w:numId w:val="40"/>
        </w:numPr>
        <w:spacing w:line="276" w:lineRule="auto"/>
        <w:jc w:val="both"/>
        <w:rPr>
          <w:rFonts w:asciiTheme="minorHAnsi" w:eastAsia="Calibri" w:hAnsiTheme="minorHAnsi" w:cstheme="minorHAnsi"/>
          <w:sz w:val="24"/>
        </w:rPr>
      </w:pPr>
      <w:r w:rsidRPr="00953C1E">
        <w:rPr>
          <w:rFonts w:asciiTheme="minorHAnsi" w:eastAsia="Calibri" w:hAnsiTheme="minorHAnsi" w:cstheme="minorHAnsi"/>
          <w:sz w:val="24"/>
        </w:rPr>
        <w:t>Cover Letter</w:t>
      </w:r>
    </w:p>
    <w:p w14:paraId="2AE76313" w14:textId="77777777" w:rsidR="00002607" w:rsidRPr="00953C1E" w:rsidRDefault="00002607" w:rsidP="00002607">
      <w:pPr>
        <w:pStyle w:val="BodyText2"/>
        <w:numPr>
          <w:ilvl w:val="0"/>
          <w:numId w:val="40"/>
        </w:numPr>
        <w:spacing w:line="276" w:lineRule="auto"/>
        <w:jc w:val="both"/>
        <w:rPr>
          <w:rFonts w:asciiTheme="minorHAnsi" w:eastAsia="Calibri" w:hAnsiTheme="minorHAnsi" w:cstheme="minorHAnsi"/>
          <w:sz w:val="24"/>
        </w:rPr>
      </w:pPr>
      <w:r w:rsidRPr="00953C1E">
        <w:rPr>
          <w:rFonts w:asciiTheme="minorHAnsi" w:eastAsia="Calibri" w:hAnsiTheme="minorHAnsi" w:cstheme="minorHAnsi"/>
          <w:sz w:val="24"/>
        </w:rPr>
        <w:t>Resume</w:t>
      </w:r>
    </w:p>
    <w:p w14:paraId="20528625" w14:textId="3AA6DC31" w:rsidR="00002607" w:rsidRPr="00953C1E" w:rsidRDefault="00002607" w:rsidP="00002607">
      <w:pPr>
        <w:pStyle w:val="BodyText2"/>
        <w:numPr>
          <w:ilvl w:val="0"/>
          <w:numId w:val="40"/>
        </w:numPr>
        <w:spacing w:line="276" w:lineRule="auto"/>
        <w:jc w:val="both"/>
        <w:rPr>
          <w:rFonts w:asciiTheme="minorHAnsi" w:eastAsia="Calibri" w:hAnsiTheme="minorHAnsi" w:cstheme="minorHAnsi"/>
          <w:sz w:val="24"/>
        </w:rPr>
      </w:pPr>
      <w:r w:rsidRPr="00953C1E">
        <w:rPr>
          <w:rFonts w:asciiTheme="minorHAnsi" w:eastAsia="Calibri" w:hAnsiTheme="minorHAnsi" w:cstheme="minorHAnsi"/>
          <w:sz w:val="24"/>
        </w:rPr>
        <w:t>References</w:t>
      </w:r>
    </w:p>
    <w:p w14:paraId="18F0F516" w14:textId="5A9912D7" w:rsidR="00002607" w:rsidRPr="00953C1E" w:rsidRDefault="00002607" w:rsidP="00002607">
      <w:pPr>
        <w:pStyle w:val="BodyText2"/>
        <w:numPr>
          <w:ilvl w:val="0"/>
          <w:numId w:val="40"/>
        </w:numPr>
        <w:spacing w:line="276" w:lineRule="auto"/>
        <w:jc w:val="both"/>
        <w:rPr>
          <w:rFonts w:asciiTheme="minorHAnsi" w:eastAsia="Calibri" w:hAnsiTheme="minorHAnsi" w:cstheme="minorHAnsi"/>
          <w:sz w:val="24"/>
        </w:rPr>
      </w:pPr>
      <w:r w:rsidRPr="00953C1E">
        <w:rPr>
          <w:rFonts w:asciiTheme="minorHAnsi" w:eastAsia="Calibri" w:hAnsiTheme="minorHAnsi" w:cstheme="minorHAnsi"/>
          <w:sz w:val="24"/>
        </w:rPr>
        <w:t>Please include “</w:t>
      </w:r>
      <w:r>
        <w:rPr>
          <w:rFonts w:asciiTheme="minorHAnsi" w:eastAsia="Calibri" w:hAnsiTheme="minorHAnsi" w:cstheme="minorHAnsi"/>
          <w:b/>
          <w:bCs/>
          <w:i/>
          <w:iCs/>
          <w:sz w:val="24"/>
        </w:rPr>
        <w:t>Staff Assistant</w:t>
      </w:r>
      <w:r w:rsidRPr="00953C1E">
        <w:rPr>
          <w:rFonts w:asciiTheme="minorHAnsi" w:eastAsia="Calibri" w:hAnsiTheme="minorHAnsi" w:cstheme="minorHAnsi"/>
          <w:sz w:val="24"/>
        </w:rPr>
        <w:t xml:space="preserve">” in the subject line and submit application materials </w:t>
      </w:r>
      <w:bookmarkStart w:id="8" w:name="_Hlk182582231"/>
      <w:r>
        <w:rPr>
          <w:rFonts w:asciiTheme="minorHAnsi" w:hAnsiTheme="minorHAnsi" w:cstheme="minorHAnsi"/>
          <w:sz w:val="24"/>
        </w:rPr>
        <w:t xml:space="preserve">to </w:t>
      </w:r>
      <w:hyperlink r:id="rId13" w:history="1">
        <w:r w:rsidRPr="00511C54">
          <w:rPr>
            <w:rStyle w:val="Hyperlink"/>
            <w:rFonts w:asciiTheme="minorHAnsi" w:hAnsiTheme="minorHAnsi" w:cstheme="minorHAnsi"/>
            <w:sz w:val="24"/>
          </w:rPr>
          <w:t>jobs@dccouncil.gov</w:t>
        </w:r>
      </w:hyperlink>
      <w:bookmarkEnd w:id="8"/>
      <w:r w:rsidRPr="00953C1E">
        <w:rPr>
          <w:rFonts w:asciiTheme="minorHAnsi" w:eastAsia="Calibri" w:hAnsiTheme="minorHAnsi" w:cstheme="minorHAnsi"/>
          <w:sz w:val="24"/>
        </w:rPr>
        <w:t>.</w:t>
      </w:r>
    </w:p>
    <w:p w14:paraId="3D289A71" w14:textId="0E383544" w:rsidR="00002607" w:rsidRPr="00AF2282" w:rsidRDefault="00002607" w:rsidP="00002607">
      <w:pPr>
        <w:pStyle w:val="BodyText2"/>
        <w:numPr>
          <w:ilvl w:val="0"/>
          <w:numId w:val="40"/>
        </w:numPr>
        <w:spacing w:line="276" w:lineRule="auto"/>
        <w:jc w:val="both"/>
        <w:rPr>
          <w:rFonts w:asciiTheme="minorHAnsi" w:hAnsiTheme="minorHAnsi" w:cstheme="minorHAnsi"/>
          <w:sz w:val="22"/>
          <w:szCs w:val="22"/>
        </w:rPr>
      </w:pPr>
      <w:r w:rsidRPr="00953C1E">
        <w:rPr>
          <w:rFonts w:asciiTheme="minorHAnsi" w:eastAsia="Calibri" w:hAnsiTheme="minorHAnsi" w:cstheme="minorHAnsi"/>
          <w:sz w:val="24"/>
        </w:rPr>
        <w:t xml:space="preserve">No phone calls, please. Applicants will only be notified if granted an interview. </w:t>
      </w:r>
      <w:bookmarkStart w:id="9" w:name="_Hlk172302604"/>
    </w:p>
    <w:p w14:paraId="37F4D8DF" w14:textId="77777777" w:rsidR="00AF2282" w:rsidRPr="00002607" w:rsidRDefault="00AF2282" w:rsidP="00AF2282">
      <w:pPr>
        <w:pStyle w:val="BodyText2"/>
        <w:spacing w:line="276" w:lineRule="auto"/>
        <w:ind w:left="360"/>
        <w:jc w:val="both"/>
        <w:rPr>
          <w:rFonts w:asciiTheme="minorHAnsi" w:hAnsiTheme="minorHAnsi" w:cstheme="minorHAnsi"/>
          <w:sz w:val="22"/>
          <w:szCs w:val="22"/>
        </w:rPr>
      </w:pPr>
    </w:p>
    <w:p w14:paraId="59B9BA84" w14:textId="77777777" w:rsidR="00002607" w:rsidRPr="00953C1E" w:rsidRDefault="00074219" w:rsidP="00002607">
      <w:pPr>
        <w:pStyle w:val="BodyText2"/>
        <w:spacing w:line="276" w:lineRule="auto"/>
        <w:jc w:val="both"/>
        <w:rPr>
          <w:rFonts w:asciiTheme="minorHAnsi" w:hAnsiTheme="minorHAnsi" w:cstheme="minorHAnsi"/>
          <w:sz w:val="22"/>
          <w:szCs w:val="22"/>
        </w:rPr>
      </w:pPr>
      <w:r>
        <w:rPr>
          <w:rFonts w:asciiTheme="minorHAnsi" w:hAnsiTheme="minorHAnsi" w:cstheme="minorHAnsi"/>
          <w:noProof/>
        </w:rPr>
        <w:pict w14:anchorId="710906E0">
          <v:rect id="_x0000_i1025" alt="" style="width:468pt;height:.05pt;flip:y;mso-width-percent:0;mso-height-percent:0;mso-width-percent:0;mso-height-percent:0" o:hralign="center" o:hrstd="t" o:hr="t" fillcolor="#aca899" stroked="f"/>
        </w:pict>
      </w:r>
    </w:p>
    <w:p w14:paraId="45352F26" w14:textId="77777777" w:rsidR="00002607" w:rsidRPr="00953C1E" w:rsidRDefault="00002607" w:rsidP="00002607">
      <w:pPr>
        <w:pStyle w:val="BodyText2"/>
        <w:spacing w:line="276" w:lineRule="auto"/>
        <w:jc w:val="both"/>
        <w:rPr>
          <w:rFonts w:asciiTheme="minorHAnsi" w:hAnsiTheme="minorHAnsi" w:cstheme="minorHAnsi"/>
          <w:b/>
          <w:bCs/>
          <w:sz w:val="22"/>
          <w:szCs w:val="22"/>
        </w:rPr>
      </w:pPr>
      <w:r w:rsidRPr="00953C1E">
        <w:rPr>
          <w:rFonts w:asciiTheme="minorHAnsi" w:hAnsiTheme="minorHAnsi" w:cstheme="minorHAnsi"/>
          <w:b/>
          <w:bCs/>
          <w:sz w:val="22"/>
          <w:szCs w:val="22"/>
          <w:highlight w:val="red"/>
        </w:rPr>
        <w:t>DOMICILE REQUIREMENT:</w:t>
      </w:r>
      <w:r w:rsidRPr="00953C1E">
        <w:rPr>
          <w:rFonts w:asciiTheme="minorHAnsi" w:hAnsiTheme="minorHAnsi" w:cstheme="minorHAnsi"/>
          <w:b/>
          <w:bCs/>
          <w:sz w:val="22"/>
          <w:szCs w:val="22"/>
        </w:rPr>
        <w:t xml:space="preserve"> </w:t>
      </w:r>
    </w:p>
    <w:p w14:paraId="245E8C70" w14:textId="77777777" w:rsidR="00002607" w:rsidRPr="00953C1E" w:rsidRDefault="00002607" w:rsidP="00002607">
      <w:pPr>
        <w:pStyle w:val="BodyText2"/>
        <w:spacing w:line="276" w:lineRule="auto"/>
        <w:jc w:val="both"/>
        <w:rPr>
          <w:rFonts w:asciiTheme="minorHAnsi" w:hAnsiTheme="minorHAnsi" w:cstheme="minorHAnsi"/>
          <w:sz w:val="22"/>
          <w:szCs w:val="22"/>
        </w:rPr>
      </w:pPr>
      <w:r w:rsidRPr="00953C1E">
        <w:rPr>
          <w:rFonts w:asciiTheme="minorHAnsi" w:hAnsiTheme="minorHAnsi" w:cstheme="minorHAnsi"/>
          <w:sz w:val="22"/>
          <w:szCs w:val="22"/>
        </w:rPr>
        <w:t>An appointee to the Excepted Service is required to be domiciled in the District of Columbia at the time of his or her appointment or become a domiciliary of the District of Columbia within 180 days of appointment and shall maintain such domicile during the period of appointment. (D.C. Official Code §§ 1-609.06(a) and 1-610.59; and 6 DCMR B 305.)</w:t>
      </w:r>
    </w:p>
    <w:p w14:paraId="5A3E710A" w14:textId="77777777" w:rsidR="00002607" w:rsidRPr="00953C1E" w:rsidRDefault="00074219" w:rsidP="00002607">
      <w:pPr>
        <w:spacing w:line="276" w:lineRule="auto"/>
        <w:jc w:val="both"/>
        <w:rPr>
          <w:rFonts w:asciiTheme="minorHAnsi" w:hAnsiTheme="minorHAnsi" w:cstheme="minorHAnsi"/>
          <w:sz w:val="22"/>
          <w:szCs w:val="22"/>
        </w:rPr>
      </w:pPr>
      <w:r>
        <w:rPr>
          <w:rFonts w:asciiTheme="minorHAnsi" w:hAnsiTheme="minorHAnsi" w:cstheme="minorHAnsi"/>
          <w:noProof/>
          <w:sz w:val="22"/>
          <w:szCs w:val="22"/>
        </w:rPr>
        <w:pict w14:anchorId="66C060B5">
          <v:rect id="_x0000_i1026" alt="" style="width:468pt;height:.05pt;mso-width-percent:0;mso-height-percent:0;mso-width-percent:0;mso-height-percent:0" o:hrstd="t" o:hrnoshade="t" o:hr="t" fillcolor="#aca899" stroked="f"/>
        </w:pict>
      </w:r>
    </w:p>
    <w:p w14:paraId="288369FF" w14:textId="77777777" w:rsidR="00002607" w:rsidRPr="00953C1E" w:rsidRDefault="00002607" w:rsidP="0000260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276" w:lineRule="auto"/>
        <w:ind w:right="288"/>
        <w:jc w:val="both"/>
        <w:rPr>
          <w:rFonts w:asciiTheme="minorHAnsi" w:hAnsiTheme="minorHAnsi" w:cstheme="minorHAnsi"/>
          <w:b/>
          <w:sz w:val="22"/>
          <w:szCs w:val="22"/>
        </w:rPr>
      </w:pPr>
      <w:r w:rsidRPr="00953C1E">
        <w:rPr>
          <w:rFonts w:asciiTheme="minorHAnsi" w:hAnsiTheme="minorHAnsi" w:cstheme="minorHAnsi"/>
          <w:b/>
          <w:bCs/>
          <w:sz w:val="22"/>
          <w:szCs w:val="22"/>
          <w:highlight w:val="red"/>
        </w:rPr>
        <w:t>SALARY AND BENEFITS</w:t>
      </w:r>
      <w:r w:rsidRPr="00953C1E">
        <w:rPr>
          <w:rFonts w:asciiTheme="minorHAnsi" w:hAnsiTheme="minorHAnsi" w:cstheme="minorHAnsi"/>
          <w:b/>
          <w:sz w:val="22"/>
          <w:szCs w:val="22"/>
          <w:highlight w:val="red"/>
        </w:rPr>
        <w:t>:</w:t>
      </w:r>
    </w:p>
    <w:p w14:paraId="54861B8D" w14:textId="77777777" w:rsidR="00002607" w:rsidRPr="00953C1E" w:rsidRDefault="00002607" w:rsidP="0000260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276" w:lineRule="auto"/>
        <w:ind w:right="288"/>
        <w:jc w:val="both"/>
        <w:rPr>
          <w:rFonts w:asciiTheme="minorHAnsi" w:hAnsiTheme="minorHAnsi" w:cstheme="minorHAnsi"/>
          <w:bCs/>
          <w:sz w:val="22"/>
          <w:szCs w:val="22"/>
        </w:rPr>
      </w:pPr>
      <w:r w:rsidRPr="00953C1E">
        <w:rPr>
          <w:rFonts w:asciiTheme="minorHAnsi" w:hAnsiTheme="minorHAnsi" w:cstheme="minorHAnsi"/>
          <w:bCs/>
          <w:sz w:val="22"/>
          <w:szCs w:val="22"/>
        </w:rPr>
        <w:t xml:space="preserve">The Council of the District of Columbia offers a compensation package that includes a competitive salary; medical, dental, and vision coverage; long- and short-term disability program; a 457(b) program with a 3 percent employer match and a 5 percent entirely-employer funded contribution; 13 to 26 days of annual leave, based on years of employment; 13 days of sick leave; 8 weeks of paid family leave; 11 paid holidays and subsidized public transportation. </w:t>
      </w:r>
    </w:p>
    <w:p w14:paraId="37DBC7BD" w14:textId="77777777" w:rsidR="00002607" w:rsidRPr="00953C1E" w:rsidRDefault="00074219" w:rsidP="00002607">
      <w:pPr>
        <w:pStyle w:val="BodyText"/>
        <w:spacing w:line="276" w:lineRule="auto"/>
        <w:jc w:val="both"/>
        <w:rPr>
          <w:rFonts w:asciiTheme="minorHAnsi" w:hAnsiTheme="minorHAnsi" w:cstheme="minorHAnsi"/>
          <w:sz w:val="22"/>
          <w:szCs w:val="22"/>
        </w:rPr>
      </w:pPr>
      <w:bookmarkStart w:id="10" w:name="_Hlk172300341"/>
      <w:r>
        <w:rPr>
          <w:rFonts w:asciiTheme="minorHAnsi" w:hAnsiTheme="minorHAnsi" w:cstheme="minorHAnsi"/>
          <w:noProof/>
          <w:sz w:val="22"/>
          <w:szCs w:val="22"/>
        </w:rPr>
        <w:pict w14:anchorId="446DC658">
          <v:rect id="_x0000_i1027" alt="" style="width:468pt;height:.05pt;mso-width-percent:0;mso-height-percent:0;mso-width-percent:0;mso-height-percent:0" o:hrstd="t" o:hrnoshade="t" o:hr="t" fillcolor="#aca899" stroked="f"/>
        </w:pict>
      </w:r>
      <w:bookmarkEnd w:id="10"/>
    </w:p>
    <w:p w14:paraId="058A7D7F" w14:textId="77777777" w:rsidR="00002607" w:rsidRPr="00953C1E" w:rsidRDefault="00002607" w:rsidP="00002607">
      <w:pPr>
        <w:spacing w:line="276" w:lineRule="auto"/>
        <w:jc w:val="both"/>
        <w:rPr>
          <w:rFonts w:asciiTheme="minorHAnsi" w:hAnsiTheme="minorHAnsi" w:cstheme="minorHAnsi"/>
          <w:b/>
          <w:sz w:val="22"/>
          <w:szCs w:val="22"/>
        </w:rPr>
      </w:pPr>
      <w:r w:rsidRPr="00953C1E">
        <w:rPr>
          <w:rFonts w:asciiTheme="minorHAnsi" w:hAnsiTheme="minorHAnsi" w:cstheme="minorHAnsi"/>
          <w:b/>
          <w:bCs/>
          <w:sz w:val="22"/>
          <w:szCs w:val="22"/>
          <w:highlight w:val="red"/>
        </w:rPr>
        <w:t>DRUG-FREE WORKPLACE</w:t>
      </w:r>
      <w:r w:rsidRPr="00953C1E">
        <w:rPr>
          <w:rFonts w:asciiTheme="minorHAnsi" w:hAnsiTheme="minorHAnsi" w:cstheme="minorHAnsi"/>
          <w:b/>
          <w:sz w:val="22"/>
          <w:szCs w:val="22"/>
          <w:highlight w:val="red"/>
        </w:rPr>
        <w:t>:</w:t>
      </w:r>
      <w:r w:rsidRPr="00953C1E">
        <w:rPr>
          <w:rFonts w:asciiTheme="minorHAnsi" w:hAnsiTheme="minorHAnsi" w:cstheme="minorHAnsi"/>
          <w:b/>
          <w:sz w:val="22"/>
          <w:szCs w:val="22"/>
        </w:rPr>
        <w:t xml:space="preserve"> </w:t>
      </w:r>
    </w:p>
    <w:p w14:paraId="2CFD30D4" w14:textId="77777777" w:rsidR="00002607" w:rsidRDefault="00002607" w:rsidP="00002607">
      <w:pPr>
        <w:spacing w:line="276" w:lineRule="auto"/>
        <w:jc w:val="both"/>
        <w:rPr>
          <w:ins w:id="11" w:author="Jones, Makalay (Council)" w:date="2026-07-27T14:02:00Z" w16du:dateUtc="2026-07-27T18:02:00Z"/>
          <w:rFonts w:asciiTheme="minorHAnsi" w:hAnsiTheme="minorHAnsi" w:cstheme="minorHAnsi"/>
          <w:sz w:val="22"/>
          <w:szCs w:val="22"/>
        </w:rPr>
      </w:pPr>
      <w:r w:rsidRPr="00953C1E">
        <w:rPr>
          <w:rFonts w:asciiTheme="minorHAnsi" w:hAnsiTheme="minorHAnsi" w:cstheme="minorHAnsi"/>
          <w:sz w:val="22"/>
          <w:szCs w:val="22"/>
        </w:rPr>
        <w:t>Pursuant to the requirements of the Drug-Free Workplace Act of 1988, the individual selected to fill this position will, as a condition of employment, be required to notify his/her immediate supervisor, in writing, not later than five (5) days after conviction of or a plea of guilty to a violation of any criminal drug statute occurring in the workplace.</w:t>
      </w:r>
    </w:p>
    <w:p w14:paraId="1832ADFA" w14:textId="77777777" w:rsidR="004375B3" w:rsidRPr="00953C1E" w:rsidRDefault="004375B3" w:rsidP="00002607">
      <w:pPr>
        <w:spacing w:line="276" w:lineRule="auto"/>
        <w:jc w:val="both"/>
        <w:rPr>
          <w:rFonts w:asciiTheme="minorHAnsi" w:hAnsiTheme="minorHAnsi" w:cstheme="minorHAnsi"/>
          <w:b/>
          <w:sz w:val="22"/>
          <w:szCs w:val="22"/>
        </w:rPr>
      </w:pPr>
    </w:p>
    <w:p w14:paraId="2596A153" w14:textId="77777777" w:rsidR="00002607" w:rsidRPr="00953C1E" w:rsidRDefault="00002607" w:rsidP="0000260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276" w:lineRule="auto"/>
        <w:ind w:right="288"/>
        <w:jc w:val="both"/>
        <w:rPr>
          <w:rFonts w:asciiTheme="minorHAnsi" w:hAnsiTheme="minorHAnsi" w:cstheme="minorHAnsi"/>
          <w:b/>
          <w:bCs/>
          <w:sz w:val="22"/>
          <w:szCs w:val="22"/>
        </w:rPr>
      </w:pPr>
      <w:r w:rsidRPr="00953C1E">
        <w:rPr>
          <w:rFonts w:asciiTheme="minorHAnsi" w:hAnsiTheme="minorHAnsi" w:cstheme="minorHAnsi"/>
          <w:b/>
          <w:bCs/>
          <w:sz w:val="22"/>
          <w:szCs w:val="22"/>
          <w:highlight w:val="red"/>
        </w:rPr>
        <w:t>EEO Statement:</w:t>
      </w:r>
    </w:p>
    <w:p w14:paraId="1EB7ABB8" w14:textId="77777777" w:rsidR="00002607" w:rsidRPr="00953C1E" w:rsidRDefault="00002607" w:rsidP="0000260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276" w:lineRule="auto"/>
        <w:ind w:right="288"/>
        <w:jc w:val="both"/>
        <w:rPr>
          <w:rFonts w:asciiTheme="minorHAnsi" w:hAnsiTheme="minorHAnsi" w:cstheme="minorHAnsi"/>
          <w:bCs/>
          <w:sz w:val="22"/>
          <w:szCs w:val="22"/>
        </w:rPr>
      </w:pPr>
      <w:r w:rsidRPr="00953C1E">
        <w:rPr>
          <w:rFonts w:asciiTheme="minorHAnsi" w:hAnsiTheme="minorHAnsi" w:cstheme="minorHAnsi"/>
          <w:bCs/>
          <w:sz w:val="22"/>
          <w:szCs w:val="22"/>
        </w:rPr>
        <w:lastRenderedPageBreak/>
        <w:t>The District of Columbia government is an equal opportunity employer.</w:t>
      </w:r>
    </w:p>
    <w:p w14:paraId="07437F06" w14:textId="77777777" w:rsidR="00002607" w:rsidRPr="00953C1E" w:rsidRDefault="00002607" w:rsidP="0000260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276" w:lineRule="auto"/>
        <w:ind w:right="288"/>
        <w:jc w:val="both"/>
        <w:rPr>
          <w:rFonts w:asciiTheme="minorHAnsi" w:hAnsiTheme="minorHAnsi" w:cstheme="minorHAnsi"/>
          <w:bCs/>
          <w:sz w:val="22"/>
          <w:szCs w:val="22"/>
        </w:rPr>
      </w:pPr>
      <w:bookmarkStart w:id="12" w:name="_Hlk177988894"/>
      <w:r w:rsidRPr="00953C1E">
        <w:rPr>
          <w:rFonts w:asciiTheme="minorHAnsi" w:hAnsiTheme="minorHAnsi" w:cstheme="minorHAnsi"/>
          <w:bCs/>
          <w:sz w:val="22"/>
          <w:szCs w:val="22"/>
        </w:rPr>
        <w:t>Equal Opportunity Employer:  All qualified candidates will receive consideration without regard to race, color, religion, national origin, sex, age, marital status, personal appearance, sexual orientation, family responsibilities, matriculation, physical handicap, or political affiliation.</w:t>
      </w:r>
    </w:p>
    <w:p w14:paraId="436CC01A" w14:textId="77777777" w:rsidR="00002607" w:rsidRPr="00953C1E" w:rsidRDefault="00002607" w:rsidP="0000260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276" w:lineRule="auto"/>
        <w:ind w:right="288"/>
        <w:jc w:val="both"/>
        <w:rPr>
          <w:rFonts w:asciiTheme="minorHAnsi" w:hAnsiTheme="minorHAnsi" w:cstheme="minorHAnsi"/>
          <w:bCs/>
          <w:sz w:val="22"/>
          <w:szCs w:val="22"/>
        </w:rPr>
      </w:pPr>
    </w:p>
    <w:p w14:paraId="3E1284C1" w14:textId="77777777" w:rsidR="00002607" w:rsidRPr="00953C1E" w:rsidRDefault="00002607" w:rsidP="0000260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276" w:lineRule="auto"/>
        <w:ind w:right="288"/>
        <w:jc w:val="both"/>
        <w:rPr>
          <w:rFonts w:asciiTheme="minorHAnsi" w:hAnsiTheme="minorHAnsi" w:cstheme="minorHAnsi"/>
          <w:bCs/>
          <w:sz w:val="22"/>
          <w:szCs w:val="22"/>
        </w:rPr>
      </w:pPr>
      <w:r w:rsidRPr="00953C1E">
        <w:rPr>
          <w:rFonts w:asciiTheme="minorHAnsi" w:hAnsiTheme="minorHAnsi" w:cstheme="minorHAnsi"/>
          <w:bCs/>
          <w:sz w:val="22"/>
          <w:szCs w:val="22"/>
        </w:rPr>
        <w:t>Notice of Non-Discrimination:  In accordance with D.C. Human Rights Act of 1977, as amended, D.C. Official Code, Section 2-1401.01 et. seq., (Act) the District of Columbia does not discriminate on the basis of actual or perceived: race color, religion, national origin, sex, age, marital status, personal appearance, sexual orientation, gender identity or expression, familial status, family responsibilities, matriculation, political affiliation, genetic information, disability, source of income, or place of residence or business. Sexual harassment is a form of sex discrimination which is also prohibited by the Act.  In addition, harassment based on any of the above protected categories is prohibited by the Act.  Discrimination in violation of the Act will not be tolerated.  Violators will be subject to disciplinary action.</w:t>
      </w:r>
    </w:p>
    <w:p w14:paraId="677BBBC0" w14:textId="77777777" w:rsidR="00002607" w:rsidRPr="004179D7" w:rsidRDefault="00074219" w:rsidP="00002607">
      <w:pPr>
        <w:pStyle w:val="BodyText2"/>
        <w:jc w:val="both"/>
        <w:rPr>
          <w:rFonts w:asciiTheme="minorHAnsi" w:hAnsiTheme="minorHAnsi" w:cstheme="minorHAnsi"/>
          <w:sz w:val="22"/>
          <w:szCs w:val="22"/>
        </w:rPr>
      </w:pPr>
      <w:r>
        <w:rPr>
          <w:rFonts w:asciiTheme="minorHAnsi" w:hAnsiTheme="minorHAnsi" w:cstheme="minorHAnsi"/>
          <w:noProof/>
        </w:rPr>
        <w:pict w14:anchorId="171A08BC">
          <v:rect id="_x0000_i1028" alt="" style="width:468pt;height:.05pt;mso-width-percent:0;mso-height-percent:0;mso-width-percent:0;mso-height-percent:0" o:hralign="center" o:hrstd="t" o:hr="t" fillcolor="#aca899" stroked="f"/>
        </w:pict>
      </w:r>
      <w:bookmarkEnd w:id="9"/>
      <w:bookmarkEnd w:id="12"/>
    </w:p>
    <w:p w14:paraId="10DE9436" w14:textId="77777777" w:rsidR="00002607" w:rsidRPr="0072344A" w:rsidRDefault="00002607" w:rsidP="00002607">
      <w:pPr>
        <w:spacing w:after="240"/>
        <w:jc w:val="both"/>
        <w:rPr>
          <w:rFonts w:asciiTheme="minorHAnsi" w:hAnsiTheme="minorHAnsi" w:cstheme="minorHAnsi"/>
          <w:b/>
          <w:bCs/>
          <w:sz w:val="28"/>
          <w:szCs w:val="28"/>
        </w:rPr>
      </w:pPr>
      <w:r w:rsidRPr="0072344A">
        <w:rPr>
          <w:rFonts w:asciiTheme="minorHAnsi" w:hAnsiTheme="minorHAnsi" w:cstheme="minorHAnsi"/>
          <w:b/>
          <w:bCs/>
          <w:sz w:val="28"/>
          <w:szCs w:val="28"/>
        </w:rPr>
        <w:t>OFFICIAL JOB OFFERS ARE MADE ONLY BY THE COUNCIL’S HUMAN RESOURCES DIVISION</w:t>
      </w:r>
    </w:p>
    <w:p w14:paraId="37B6E1CD" w14:textId="50AE13DB" w:rsidR="000610FF" w:rsidRPr="004179D7" w:rsidRDefault="000610FF" w:rsidP="00002607">
      <w:pPr>
        <w:pStyle w:val="BodyText"/>
        <w:jc w:val="both"/>
        <w:rPr>
          <w:rFonts w:asciiTheme="minorHAnsi" w:hAnsiTheme="minorHAnsi" w:cstheme="minorHAnsi"/>
          <w:sz w:val="22"/>
          <w:szCs w:val="22"/>
        </w:rPr>
      </w:pPr>
    </w:p>
    <w:sectPr w:rsidR="000610FF" w:rsidRPr="004179D7" w:rsidSect="00BB5BB1">
      <w:headerReference w:type="even" r:id="rId14"/>
      <w:headerReference w:type="default" r:id="rId15"/>
      <w:footerReference w:type="even" r:id="rId16"/>
      <w:footerReference w:type="default" r:id="rId17"/>
      <w:headerReference w:type="first" r:id="rId18"/>
      <w:footerReference w:type="first" r:id="rId19"/>
      <w:type w:val="continuous"/>
      <w:pgSz w:w="12240" w:h="15840"/>
      <w:pgMar w:top="720" w:right="720" w:bottom="720" w:left="720" w:header="1440" w:footer="144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2A4D14" w14:textId="77777777" w:rsidR="00074219" w:rsidRDefault="00074219">
      <w:r>
        <w:separator/>
      </w:r>
    </w:p>
  </w:endnote>
  <w:endnote w:type="continuationSeparator" w:id="0">
    <w:p w14:paraId="5A5484C3" w14:textId="77777777" w:rsidR="00074219" w:rsidRDefault="000742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lfaen">
    <w:panose1 w:val="010A0502050306030303"/>
    <w:charset w:val="00"/>
    <w:family w:val="roman"/>
    <w:pitch w:val="variable"/>
    <w:sig w:usb0="04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2CC97F" w14:textId="77777777" w:rsidR="00013EDB" w:rsidRDefault="00013ED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D25314" w14:textId="77777777" w:rsidR="00013EDB" w:rsidRDefault="00013ED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8AF076" w14:textId="77777777" w:rsidR="00013EDB" w:rsidRDefault="00013E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D3C64C" w14:textId="77777777" w:rsidR="00074219" w:rsidRDefault="00074219">
      <w:r>
        <w:separator/>
      </w:r>
    </w:p>
  </w:footnote>
  <w:footnote w:type="continuationSeparator" w:id="0">
    <w:p w14:paraId="367109DE" w14:textId="77777777" w:rsidR="00074219" w:rsidRDefault="000742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542186" w14:textId="4A97BF44" w:rsidR="00013EDB" w:rsidRDefault="00013EDB">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19707FE" w14:textId="77777777" w:rsidR="00013EDB" w:rsidRDefault="00013ED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F4D7C0" w14:textId="3A916E24" w:rsidR="00013EDB" w:rsidRDefault="00013EDB" w:rsidP="006A26B8">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5C0A07" w14:textId="7FFA90F3" w:rsidR="00013EDB" w:rsidRDefault="00013ED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hybridMultilevel"/>
    <w:tmpl w:val="385A520E"/>
    <w:lvl w:ilvl="0" w:tplc="1DAC93C6">
      <w:numFmt w:val="decimal"/>
      <w:lvlText w:val="*"/>
      <w:lvlJc w:val="left"/>
    </w:lvl>
    <w:lvl w:ilvl="1" w:tplc="B22238F8">
      <w:start w:val="1"/>
      <w:numFmt w:val="lowerLetter"/>
      <w:lvlText w:val="%2."/>
      <w:lvlJc w:val="left"/>
      <w:pPr>
        <w:ind w:left="1440" w:hanging="360"/>
      </w:pPr>
    </w:lvl>
    <w:lvl w:ilvl="2" w:tplc="02BAEFA6">
      <w:start w:val="1"/>
      <w:numFmt w:val="lowerRoman"/>
      <w:lvlText w:val="%3."/>
      <w:lvlJc w:val="right"/>
      <w:pPr>
        <w:ind w:left="2160" w:hanging="180"/>
      </w:pPr>
    </w:lvl>
    <w:lvl w:ilvl="3" w:tplc="4B149458">
      <w:start w:val="1"/>
      <w:numFmt w:val="decimal"/>
      <w:lvlText w:val="%4."/>
      <w:lvlJc w:val="left"/>
      <w:pPr>
        <w:ind w:left="2880" w:hanging="360"/>
      </w:pPr>
    </w:lvl>
    <w:lvl w:ilvl="4" w:tplc="5D7A90E0">
      <w:start w:val="1"/>
      <w:numFmt w:val="lowerLetter"/>
      <w:lvlText w:val="%5."/>
      <w:lvlJc w:val="left"/>
      <w:pPr>
        <w:ind w:left="3600" w:hanging="360"/>
      </w:pPr>
    </w:lvl>
    <w:lvl w:ilvl="5" w:tplc="8D544AF2">
      <w:start w:val="1"/>
      <w:numFmt w:val="lowerRoman"/>
      <w:lvlText w:val="%6."/>
      <w:lvlJc w:val="right"/>
      <w:pPr>
        <w:ind w:left="4320" w:hanging="180"/>
      </w:pPr>
    </w:lvl>
    <w:lvl w:ilvl="6" w:tplc="988830DC">
      <w:start w:val="1"/>
      <w:numFmt w:val="decimal"/>
      <w:lvlText w:val="%7."/>
      <w:lvlJc w:val="left"/>
      <w:pPr>
        <w:ind w:left="5040" w:hanging="360"/>
      </w:pPr>
    </w:lvl>
    <w:lvl w:ilvl="7" w:tplc="E9D2C8C4">
      <w:start w:val="1"/>
      <w:numFmt w:val="lowerLetter"/>
      <w:lvlText w:val="%8."/>
      <w:lvlJc w:val="left"/>
      <w:pPr>
        <w:ind w:left="5760" w:hanging="360"/>
      </w:pPr>
    </w:lvl>
    <w:lvl w:ilvl="8" w:tplc="9C7E19A8">
      <w:start w:val="1"/>
      <w:numFmt w:val="lowerRoman"/>
      <w:lvlText w:val="%9."/>
      <w:lvlJc w:val="right"/>
      <w:pPr>
        <w:ind w:left="6480" w:hanging="180"/>
      </w:pPr>
    </w:lvl>
  </w:abstractNum>
  <w:abstractNum w:abstractNumId="1" w15:restartNumberingAfterBreak="0">
    <w:nsid w:val="0223297C"/>
    <w:multiLevelType w:val="hybridMultilevel"/>
    <w:tmpl w:val="809EBA8C"/>
    <w:lvl w:ilvl="0" w:tplc="A31851EE">
      <w:start w:val="1"/>
      <w:numFmt w:val="bullet"/>
      <w:lvlText w:val="-"/>
      <w:lvlJc w:val="left"/>
      <w:pPr>
        <w:tabs>
          <w:tab w:val="num" w:pos="720"/>
        </w:tabs>
        <w:ind w:left="720" w:hanging="360"/>
      </w:pPr>
      <w:rPr>
        <w:rFonts w:ascii="Sylfaen" w:hAnsi="Sylfae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7365A5D"/>
    <w:multiLevelType w:val="hybridMultilevel"/>
    <w:tmpl w:val="0409000B"/>
    <w:lvl w:ilvl="0" w:tplc="B94C2562">
      <w:start w:val="1"/>
      <w:numFmt w:val="bullet"/>
      <w:lvlText w:val=""/>
      <w:lvlJc w:val="left"/>
      <w:pPr>
        <w:tabs>
          <w:tab w:val="num" w:pos="720"/>
        </w:tabs>
        <w:ind w:left="720" w:hanging="360"/>
      </w:pPr>
      <w:rPr>
        <w:rFonts w:ascii="Wingdings" w:hAnsi="Wingdings" w:hint="default"/>
      </w:rPr>
    </w:lvl>
    <w:lvl w:ilvl="1" w:tplc="74B6C63E">
      <w:start w:val="1"/>
      <w:numFmt w:val="lowerLetter"/>
      <w:lvlText w:val="%2."/>
      <w:lvlJc w:val="left"/>
      <w:pPr>
        <w:ind w:left="1440" w:hanging="360"/>
      </w:pPr>
    </w:lvl>
    <w:lvl w:ilvl="2" w:tplc="E82C5FAE">
      <w:start w:val="1"/>
      <w:numFmt w:val="lowerRoman"/>
      <w:lvlText w:val="%3."/>
      <w:lvlJc w:val="right"/>
      <w:pPr>
        <w:ind w:left="2160" w:hanging="180"/>
      </w:pPr>
    </w:lvl>
    <w:lvl w:ilvl="3" w:tplc="1CA65038">
      <w:start w:val="1"/>
      <w:numFmt w:val="decimal"/>
      <w:lvlText w:val="%4."/>
      <w:lvlJc w:val="left"/>
      <w:pPr>
        <w:ind w:left="2880" w:hanging="360"/>
      </w:pPr>
    </w:lvl>
    <w:lvl w:ilvl="4" w:tplc="DBB67078">
      <w:start w:val="1"/>
      <w:numFmt w:val="lowerLetter"/>
      <w:lvlText w:val="%5."/>
      <w:lvlJc w:val="left"/>
      <w:pPr>
        <w:ind w:left="3600" w:hanging="360"/>
      </w:pPr>
    </w:lvl>
    <w:lvl w:ilvl="5" w:tplc="1810832C">
      <w:start w:val="1"/>
      <w:numFmt w:val="lowerRoman"/>
      <w:lvlText w:val="%6."/>
      <w:lvlJc w:val="right"/>
      <w:pPr>
        <w:ind w:left="4320" w:hanging="180"/>
      </w:pPr>
    </w:lvl>
    <w:lvl w:ilvl="6" w:tplc="CC8482CE">
      <w:start w:val="1"/>
      <w:numFmt w:val="decimal"/>
      <w:lvlText w:val="%7."/>
      <w:lvlJc w:val="left"/>
      <w:pPr>
        <w:ind w:left="5040" w:hanging="360"/>
      </w:pPr>
    </w:lvl>
    <w:lvl w:ilvl="7" w:tplc="79786AA6">
      <w:start w:val="1"/>
      <w:numFmt w:val="lowerLetter"/>
      <w:lvlText w:val="%8."/>
      <w:lvlJc w:val="left"/>
      <w:pPr>
        <w:ind w:left="5760" w:hanging="360"/>
      </w:pPr>
    </w:lvl>
    <w:lvl w:ilvl="8" w:tplc="F97E1A88">
      <w:start w:val="1"/>
      <w:numFmt w:val="lowerRoman"/>
      <w:lvlText w:val="%9."/>
      <w:lvlJc w:val="right"/>
      <w:pPr>
        <w:ind w:left="6480" w:hanging="180"/>
      </w:pPr>
    </w:lvl>
  </w:abstractNum>
  <w:abstractNum w:abstractNumId="3" w15:restartNumberingAfterBreak="0">
    <w:nsid w:val="0A256967"/>
    <w:multiLevelType w:val="hybridMultilevel"/>
    <w:tmpl w:val="A720E49A"/>
    <w:lvl w:ilvl="0" w:tplc="A31851EE">
      <w:start w:val="1"/>
      <w:numFmt w:val="bullet"/>
      <w:lvlText w:val="-"/>
      <w:lvlJc w:val="left"/>
      <w:pPr>
        <w:tabs>
          <w:tab w:val="num" w:pos="720"/>
        </w:tabs>
        <w:ind w:left="720" w:hanging="360"/>
      </w:pPr>
      <w:rPr>
        <w:rFonts w:ascii="Sylfaen" w:hAnsi="Sylfae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B9B6003"/>
    <w:multiLevelType w:val="hybridMultilevel"/>
    <w:tmpl w:val="5BE4CDC2"/>
    <w:lvl w:ilvl="0" w:tplc="62C0BCAA">
      <w:start w:val="1"/>
      <w:numFmt w:val="bullet"/>
      <w:lvlText w:val=""/>
      <w:lvlJc w:val="left"/>
      <w:pPr>
        <w:tabs>
          <w:tab w:val="num" w:pos="504"/>
        </w:tabs>
        <w:ind w:left="504" w:hanging="360"/>
      </w:pPr>
      <w:rPr>
        <w:rFonts w:ascii="Symbol" w:hAnsi="Symbol" w:hint="default"/>
        <w:sz w:val="18"/>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E917EFD"/>
    <w:multiLevelType w:val="multilevel"/>
    <w:tmpl w:val="F9C455C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1011351"/>
    <w:multiLevelType w:val="hybridMultilevel"/>
    <w:tmpl w:val="5C9889FA"/>
    <w:lvl w:ilvl="0" w:tplc="1DAC93C6">
      <w:start w:val="1"/>
      <w:numFmt w:val="bullet"/>
      <w:lvlText w:val="•"/>
      <w:lvlJc w:val="left"/>
      <w:pPr>
        <w:ind w:left="762" w:hanging="360"/>
      </w:pPr>
      <w:rPr>
        <w:rFonts w:ascii="Times New Roman" w:hAnsi="Times New Roman" w:hint="default"/>
      </w:rPr>
    </w:lvl>
    <w:lvl w:ilvl="1" w:tplc="04090003" w:tentative="1">
      <w:start w:val="1"/>
      <w:numFmt w:val="bullet"/>
      <w:lvlText w:val="o"/>
      <w:lvlJc w:val="left"/>
      <w:pPr>
        <w:ind w:left="1482" w:hanging="360"/>
      </w:pPr>
      <w:rPr>
        <w:rFonts w:ascii="Courier New" w:hAnsi="Courier New" w:cs="Courier New" w:hint="default"/>
      </w:rPr>
    </w:lvl>
    <w:lvl w:ilvl="2" w:tplc="04090005" w:tentative="1">
      <w:start w:val="1"/>
      <w:numFmt w:val="bullet"/>
      <w:lvlText w:val=""/>
      <w:lvlJc w:val="left"/>
      <w:pPr>
        <w:ind w:left="2202" w:hanging="360"/>
      </w:pPr>
      <w:rPr>
        <w:rFonts w:ascii="Wingdings" w:hAnsi="Wingdings" w:hint="default"/>
      </w:rPr>
    </w:lvl>
    <w:lvl w:ilvl="3" w:tplc="04090001" w:tentative="1">
      <w:start w:val="1"/>
      <w:numFmt w:val="bullet"/>
      <w:lvlText w:val=""/>
      <w:lvlJc w:val="left"/>
      <w:pPr>
        <w:ind w:left="2922" w:hanging="360"/>
      </w:pPr>
      <w:rPr>
        <w:rFonts w:ascii="Symbol" w:hAnsi="Symbol" w:hint="default"/>
      </w:rPr>
    </w:lvl>
    <w:lvl w:ilvl="4" w:tplc="04090003" w:tentative="1">
      <w:start w:val="1"/>
      <w:numFmt w:val="bullet"/>
      <w:lvlText w:val="o"/>
      <w:lvlJc w:val="left"/>
      <w:pPr>
        <w:ind w:left="3642" w:hanging="360"/>
      </w:pPr>
      <w:rPr>
        <w:rFonts w:ascii="Courier New" w:hAnsi="Courier New" w:cs="Courier New" w:hint="default"/>
      </w:rPr>
    </w:lvl>
    <w:lvl w:ilvl="5" w:tplc="04090005" w:tentative="1">
      <w:start w:val="1"/>
      <w:numFmt w:val="bullet"/>
      <w:lvlText w:val=""/>
      <w:lvlJc w:val="left"/>
      <w:pPr>
        <w:ind w:left="4362" w:hanging="360"/>
      </w:pPr>
      <w:rPr>
        <w:rFonts w:ascii="Wingdings" w:hAnsi="Wingdings" w:hint="default"/>
      </w:rPr>
    </w:lvl>
    <w:lvl w:ilvl="6" w:tplc="04090001" w:tentative="1">
      <w:start w:val="1"/>
      <w:numFmt w:val="bullet"/>
      <w:lvlText w:val=""/>
      <w:lvlJc w:val="left"/>
      <w:pPr>
        <w:ind w:left="5082" w:hanging="360"/>
      </w:pPr>
      <w:rPr>
        <w:rFonts w:ascii="Symbol" w:hAnsi="Symbol" w:hint="default"/>
      </w:rPr>
    </w:lvl>
    <w:lvl w:ilvl="7" w:tplc="04090003" w:tentative="1">
      <w:start w:val="1"/>
      <w:numFmt w:val="bullet"/>
      <w:lvlText w:val="o"/>
      <w:lvlJc w:val="left"/>
      <w:pPr>
        <w:ind w:left="5802" w:hanging="360"/>
      </w:pPr>
      <w:rPr>
        <w:rFonts w:ascii="Courier New" w:hAnsi="Courier New" w:cs="Courier New" w:hint="default"/>
      </w:rPr>
    </w:lvl>
    <w:lvl w:ilvl="8" w:tplc="04090005" w:tentative="1">
      <w:start w:val="1"/>
      <w:numFmt w:val="bullet"/>
      <w:lvlText w:val=""/>
      <w:lvlJc w:val="left"/>
      <w:pPr>
        <w:ind w:left="6522" w:hanging="360"/>
      </w:pPr>
      <w:rPr>
        <w:rFonts w:ascii="Wingdings" w:hAnsi="Wingdings" w:hint="default"/>
      </w:rPr>
    </w:lvl>
  </w:abstractNum>
  <w:abstractNum w:abstractNumId="7" w15:restartNumberingAfterBreak="0">
    <w:nsid w:val="175544C6"/>
    <w:multiLevelType w:val="hybridMultilevel"/>
    <w:tmpl w:val="C66E206E"/>
    <w:lvl w:ilvl="0" w:tplc="48A2C88A">
      <w:numFmt w:val="bullet"/>
      <w:lvlText w:val="-"/>
      <w:lvlJc w:val="left"/>
      <w:pPr>
        <w:tabs>
          <w:tab w:val="num" w:pos="1440"/>
        </w:tabs>
        <w:ind w:left="1440" w:hanging="645"/>
      </w:pPr>
      <w:rPr>
        <w:rFonts w:ascii="Times New Roman" w:eastAsia="Times New Roman" w:hAnsi="Times New Roman" w:cs="Times New Roman" w:hint="default"/>
      </w:rPr>
    </w:lvl>
    <w:lvl w:ilvl="1" w:tplc="04090003" w:tentative="1">
      <w:start w:val="1"/>
      <w:numFmt w:val="bullet"/>
      <w:lvlText w:val="o"/>
      <w:lvlJc w:val="left"/>
      <w:pPr>
        <w:tabs>
          <w:tab w:val="num" w:pos="1875"/>
        </w:tabs>
        <w:ind w:left="1875" w:hanging="360"/>
      </w:pPr>
      <w:rPr>
        <w:rFonts w:ascii="Courier New" w:hAnsi="Courier New" w:cs="Courier New" w:hint="default"/>
      </w:rPr>
    </w:lvl>
    <w:lvl w:ilvl="2" w:tplc="04090005" w:tentative="1">
      <w:start w:val="1"/>
      <w:numFmt w:val="bullet"/>
      <w:lvlText w:val=""/>
      <w:lvlJc w:val="left"/>
      <w:pPr>
        <w:tabs>
          <w:tab w:val="num" w:pos="2595"/>
        </w:tabs>
        <w:ind w:left="2595" w:hanging="360"/>
      </w:pPr>
      <w:rPr>
        <w:rFonts w:ascii="Wingdings" w:hAnsi="Wingdings" w:hint="default"/>
      </w:rPr>
    </w:lvl>
    <w:lvl w:ilvl="3" w:tplc="04090001" w:tentative="1">
      <w:start w:val="1"/>
      <w:numFmt w:val="bullet"/>
      <w:lvlText w:val=""/>
      <w:lvlJc w:val="left"/>
      <w:pPr>
        <w:tabs>
          <w:tab w:val="num" w:pos="3315"/>
        </w:tabs>
        <w:ind w:left="3315" w:hanging="360"/>
      </w:pPr>
      <w:rPr>
        <w:rFonts w:ascii="Symbol" w:hAnsi="Symbol" w:hint="default"/>
      </w:rPr>
    </w:lvl>
    <w:lvl w:ilvl="4" w:tplc="04090003" w:tentative="1">
      <w:start w:val="1"/>
      <w:numFmt w:val="bullet"/>
      <w:lvlText w:val="o"/>
      <w:lvlJc w:val="left"/>
      <w:pPr>
        <w:tabs>
          <w:tab w:val="num" w:pos="4035"/>
        </w:tabs>
        <w:ind w:left="4035" w:hanging="360"/>
      </w:pPr>
      <w:rPr>
        <w:rFonts w:ascii="Courier New" w:hAnsi="Courier New" w:cs="Courier New" w:hint="default"/>
      </w:rPr>
    </w:lvl>
    <w:lvl w:ilvl="5" w:tplc="04090005" w:tentative="1">
      <w:start w:val="1"/>
      <w:numFmt w:val="bullet"/>
      <w:lvlText w:val=""/>
      <w:lvlJc w:val="left"/>
      <w:pPr>
        <w:tabs>
          <w:tab w:val="num" w:pos="4755"/>
        </w:tabs>
        <w:ind w:left="4755" w:hanging="360"/>
      </w:pPr>
      <w:rPr>
        <w:rFonts w:ascii="Wingdings" w:hAnsi="Wingdings" w:hint="default"/>
      </w:rPr>
    </w:lvl>
    <w:lvl w:ilvl="6" w:tplc="04090001" w:tentative="1">
      <w:start w:val="1"/>
      <w:numFmt w:val="bullet"/>
      <w:lvlText w:val=""/>
      <w:lvlJc w:val="left"/>
      <w:pPr>
        <w:tabs>
          <w:tab w:val="num" w:pos="5475"/>
        </w:tabs>
        <w:ind w:left="5475" w:hanging="360"/>
      </w:pPr>
      <w:rPr>
        <w:rFonts w:ascii="Symbol" w:hAnsi="Symbol" w:hint="default"/>
      </w:rPr>
    </w:lvl>
    <w:lvl w:ilvl="7" w:tplc="04090003" w:tentative="1">
      <w:start w:val="1"/>
      <w:numFmt w:val="bullet"/>
      <w:lvlText w:val="o"/>
      <w:lvlJc w:val="left"/>
      <w:pPr>
        <w:tabs>
          <w:tab w:val="num" w:pos="6195"/>
        </w:tabs>
        <w:ind w:left="6195" w:hanging="360"/>
      </w:pPr>
      <w:rPr>
        <w:rFonts w:ascii="Courier New" w:hAnsi="Courier New" w:cs="Courier New" w:hint="default"/>
      </w:rPr>
    </w:lvl>
    <w:lvl w:ilvl="8" w:tplc="04090005" w:tentative="1">
      <w:start w:val="1"/>
      <w:numFmt w:val="bullet"/>
      <w:lvlText w:val=""/>
      <w:lvlJc w:val="left"/>
      <w:pPr>
        <w:tabs>
          <w:tab w:val="num" w:pos="6915"/>
        </w:tabs>
        <w:ind w:left="6915" w:hanging="360"/>
      </w:pPr>
      <w:rPr>
        <w:rFonts w:ascii="Wingdings" w:hAnsi="Wingdings" w:hint="default"/>
      </w:rPr>
    </w:lvl>
  </w:abstractNum>
  <w:abstractNum w:abstractNumId="8" w15:restartNumberingAfterBreak="0">
    <w:nsid w:val="178A37F8"/>
    <w:multiLevelType w:val="hybridMultilevel"/>
    <w:tmpl w:val="DA4E8F14"/>
    <w:lvl w:ilvl="0" w:tplc="A31851EE">
      <w:start w:val="1"/>
      <w:numFmt w:val="bullet"/>
      <w:lvlText w:val="-"/>
      <w:lvlJc w:val="left"/>
      <w:pPr>
        <w:tabs>
          <w:tab w:val="num" w:pos="720"/>
        </w:tabs>
        <w:ind w:left="720" w:hanging="360"/>
      </w:pPr>
      <w:rPr>
        <w:rFonts w:ascii="Sylfaen" w:hAnsi="Sylfae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D0A4AFE"/>
    <w:multiLevelType w:val="hybridMultilevel"/>
    <w:tmpl w:val="24461BB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21F43D4F"/>
    <w:multiLevelType w:val="hybridMultilevel"/>
    <w:tmpl w:val="0409000B"/>
    <w:lvl w:ilvl="0" w:tplc="C00E7AD2">
      <w:start w:val="1"/>
      <w:numFmt w:val="bullet"/>
      <w:lvlText w:val=""/>
      <w:lvlJc w:val="left"/>
      <w:pPr>
        <w:tabs>
          <w:tab w:val="num" w:pos="360"/>
        </w:tabs>
        <w:ind w:left="360" w:hanging="360"/>
      </w:pPr>
      <w:rPr>
        <w:rFonts w:ascii="Wingdings" w:hAnsi="Wingdings" w:hint="default"/>
      </w:rPr>
    </w:lvl>
    <w:lvl w:ilvl="1" w:tplc="652A7060">
      <w:start w:val="1"/>
      <w:numFmt w:val="lowerLetter"/>
      <w:lvlText w:val="%2."/>
      <w:lvlJc w:val="left"/>
      <w:pPr>
        <w:ind w:left="1440" w:hanging="360"/>
      </w:pPr>
    </w:lvl>
    <w:lvl w:ilvl="2" w:tplc="80EAF940">
      <w:start w:val="1"/>
      <w:numFmt w:val="lowerRoman"/>
      <w:lvlText w:val="%3."/>
      <w:lvlJc w:val="right"/>
      <w:pPr>
        <w:ind w:left="2160" w:hanging="180"/>
      </w:pPr>
    </w:lvl>
    <w:lvl w:ilvl="3" w:tplc="A0F8D078">
      <w:start w:val="1"/>
      <w:numFmt w:val="decimal"/>
      <w:lvlText w:val="%4."/>
      <w:lvlJc w:val="left"/>
      <w:pPr>
        <w:ind w:left="2880" w:hanging="360"/>
      </w:pPr>
    </w:lvl>
    <w:lvl w:ilvl="4" w:tplc="06FEBD68">
      <w:start w:val="1"/>
      <w:numFmt w:val="lowerLetter"/>
      <w:lvlText w:val="%5."/>
      <w:lvlJc w:val="left"/>
      <w:pPr>
        <w:ind w:left="3600" w:hanging="360"/>
      </w:pPr>
    </w:lvl>
    <w:lvl w:ilvl="5" w:tplc="E93670AA">
      <w:start w:val="1"/>
      <w:numFmt w:val="lowerRoman"/>
      <w:lvlText w:val="%6."/>
      <w:lvlJc w:val="right"/>
      <w:pPr>
        <w:ind w:left="4320" w:hanging="180"/>
      </w:pPr>
    </w:lvl>
    <w:lvl w:ilvl="6" w:tplc="8CB0B208">
      <w:start w:val="1"/>
      <w:numFmt w:val="decimal"/>
      <w:lvlText w:val="%7."/>
      <w:lvlJc w:val="left"/>
      <w:pPr>
        <w:ind w:left="5040" w:hanging="360"/>
      </w:pPr>
    </w:lvl>
    <w:lvl w:ilvl="7" w:tplc="58FC1AC6">
      <w:start w:val="1"/>
      <w:numFmt w:val="lowerLetter"/>
      <w:lvlText w:val="%8."/>
      <w:lvlJc w:val="left"/>
      <w:pPr>
        <w:ind w:left="5760" w:hanging="360"/>
      </w:pPr>
    </w:lvl>
    <w:lvl w:ilvl="8" w:tplc="6332D22E">
      <w:start w:val="1"/>
      <w:numFmt w:val="lowerRoman"/>
      <w:lvlText w:val="%9."/>
      <w:lvlJc w:val="right"/>
      <w:pPr>
        <w:ind w:left="6480" w:hanging="180"/>
      </w:pPr>
    </w:lvl>
  </w:abstractNum>
  <w:abstractNum w:abstractNumId="11" w15:restartNumberingAfterBreak="0">
    <w:nsid w:val="22D0477F"/>
    <w:multiLevelType w:val="hybridMultilevel"/>
    <w:tmpl w:val="1FEAD000"/>
    <w:lvl w:ilvl="0" w:tplc="A31851EE">
      <w:start w:val="1"/>
      <w:numFmt w:val="bullet"/>
      <w:lvlText w:val="-"/>
      <w:lvlJc w:val="left"/>
      <w:pPr>
        <w:tabs>
          <w:tab w:val="num" w:pos="720"/>
        </w:tabs>
        <w:ind w:left="720" w:hanging="360"/>
      </w:pPr>
      <w:rPr>
        <w:rFonts w:ascii="Sylfaen" w:hAnsi="Sylfae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7592A0F"/>
    <w:multiLevelType w:val="multilevel"/>
    <w:tmpl w:val="7C74CB6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7A9316D"/>
    <w:multiLevelType w:val="hybridMultilevel"/>
    <w:tmpl w:val="D33AE286"/>
    <w:lvl w:ilvl="0" w:tplc="4D3C86DA">
      <w:numFmt w:val="bullet"/>
      <w:lvlText w:val="·"/>
      <w:lvlJc w:val="left"/>
      <w:pPr>
        <w:ind w:left="402" w:hanging="360"/>
      </w:pPr>
      <w:rPr>
        <w:rFonts w:ascii="Times New Roman" w:eastAsia="Times New Roman" w:hAnsi="Times New Roman" w:cs="Times New Roman" w:hint="default"/>
      </w:rPr>
    </w:lvl>
    <w:lvl w:ilvl="1" w:tplc="04090003" w:tentative="1">
      <w:start w:val="1"/>
      <w:numFmt w:val="bullet"/>
      <w:lvlText w:val="o"/>
      <w:lvlJc w:val="left"/>
      <w:pPr>
        <w:ind w:left="1122" w:hanging="360"/>
      </w:pPr>
      <w:rPr>
        <w:rFonts w:ascii="Courier New" w:hAnsi="Courier New" w:cs="Courier New" w:hint="default"/>
      </w:rPr>
    </w:lvl>
    <w:lvl w:ilvl="2" w:tplc="04090005" w:tentative="1">
      <w:start w:val="1"/>
      <w:numFmt w:val="bullet"/>
      <w:lvlText w:val=""/>
      <w:lvlJc w:val="left"/>
      <w:pPr>
        <w:ind w:left="1842" w:hanging="360"/>
      </w:pPr>
      <w:rPr>
        <w:rFonts w:ascii="Wingdings" w:hAnsi="Wingdings" w:hint="default"/>
      </w:rPr>
    </w:lvl>
    <w:lvl w:ilvl="3" w:tplc="04090001" w:tentative="1">
      <w:start w:val="1"/>
      <w:numFmt w:val="bullet"/>
      <w:lvlText w:val=""/>
      <w:lvlJc w:val="left"/>
      <w:pPr>
        <w:ind w:left="2562" w:hanging="360"/>
      </w:pPr>
      <w:rPr>
        <w:rFonts w:ascii="Symbol" w:hAnsi="Symbol" w:hint="default"/>
      </w:rPr>
    </w:lvl>
    <w:lvl w:ilvl="4" w:tplc="04090003" w:tentative="1">
      <w:start w:val="1"/>
      <w:numFmt w:val="bullet"/>
      <w:lvlText w:val="o"/>
      <w:lvlJc w:val="left"/>
      <w:pPr>
        <w:ind w:left="3282" w:hanging="360"/>
      </w:pPr>
      <w:rPr>
        <w:rFonts w:ascii="Courier New" w:hAnsi="Courier New" w:cs="Courier New" w:hint="default"/>
      </w:rPr>
    </w:lvl>
    <w:lvl w:ilvl="5" w:tplc="04090005" w:tentative="1">
      <w:start w:val="1"/>
      <w:numFmt w:val="bullet"/>
      <w:lvlText w:val=""/>
      <w:lvlJc w:val="left"/>
      <w:pPr>
        <w:ind w:left="4002" w:hanging="360"/>
      </w:pPr>
      <w:rPr>
        <w:rFonts w:ascii="Wingdings" w:hAnsi="Wingdings" w:hint="default"/>
      </w:rPr>
    </w:lvl>
    <w:lvl w:ilvl="6" w:tplc="04090001" w:tentative="1">
      <w:start w:val="1"/>
      <w:numFmt w:val="bullet"/>
      <w:lvlText w:val=""/>
      <w:lvlJc w:val="left"/>
      <w:pPr>
        <w:ind w:left="4722" w:hanging="360"/>
      </w:pPr>
      <w:rPr>
        <w:rFonts w:ascii="Symbol" w:hAnsi="Symbol" w:hint="default"/>
      </w:rPr>
    </w:lvl>
    <w:lvl w:ilvl="7" w:tplc="04090003" w:tentative="1">
      <w:start w:val="1"/>
      <w:numFmt w:val="bullet"/>
      <w:lvlText w:val="o"/>
      <w:lvlJc w:val="left"/>
      <w:pPr>
        <w:ind w:left="5442" w:hanging="360"/>
      </w:pPr>
      <w:rPr>
        <w:rFonts w:ascii="Courier New" w:hAnsi="Courier New" w:cs="Courier New" w:hint="default"/>
      </w:rPr>
    </w:lvl>
    <w:lvl w:ilvl="8" w:tplc="04090005" w:tentative="1">
      <w:start w:val="1"/>
      <w:numFmt w:val="bullet"/>
      <w:lvlText w:val=""/>
      <w:lvlJc w:val="left"/>
      <w:pPr>
        <w:ind w:left="6162" w:hanging="360"/>
      </w:pPr>
      <w:rPr>
        <w:rFonts w:ascii="Wingdings" w:hAnsi="Wingdings" w:hint="default"/>
      </w:rPr>
    </w:lvl>
  </w:abstractNum>
  <w:abstractNum w:abstractNumId="14" w15:restartNumberingAfterBreak="0">
    <w:nsid w:val="27C440F6"/>
    <w:multiLevelType w:val="multilevel"/>
    <w:tmpl w:val="1FEAD000"/>
    <w:lvl w:ilvl="0">
      <w:start w:val="1"/>
      <w:numFmt w:val="bullet"/>
      <w:lvlText w:val="-"/>
      <w:lvlJc w:val="left"/>
      <w:pPr>
        <w:tabs>
          <w:tab w:val="num" w:pos="720"/>
        </w:tabs>
        <w:ind w:left="720" w:hanging="360"/>
      </w:pPr>
      <w:rPr>
        <w:rFonts w:ascii="Sylfaen" w:hAnsi="Sylfae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B8A19EF"/>
    <w:multiLevelType w:val="hybridMultilevel"/>
    <w:tmpl w:val="5B6819C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E8E4034"/>
    <w:multiLevelType w:val="hybridMultilevel"/>
    <w:tmpl w:val="B79EB18E"/>
    <w:lvl w:ilvl="0" w:tplc="4D7E2C98">
      <w:start w:val="1"/>
      <w:numFmt w:val="bullet"/>
      <w:lvlText w:val=""/>
      <w:lvlJc w:val="left"/>
      <w:pPr>
        <w:tabs>
          <w:tab w:val="num" w:pos="1080"/>
        </w:tabs>
        <w:ind w:left="1080" w:hanging="360"/>
      </w:pPr>
      <w:rPr>
        <w:rFonts w:ascii="Wingdings 2" w:hAnsi="Wingdings 2" w:hint="default"/>
        <w:b/>
        <w:i w:val="0"/>
        <w:sz w:val="28"/>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18A495D"/>
    <w:multiLevelType w:val="multilevel"/>
    <w:tmpl w:val="67E8B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5276440"/>
    <w:multiLevelType w:val="hybridMultilevel"/>
    <w:tmpl w:val="68888C1C"/>
    <w:lvl w:ilvl="0" w:tplc="04090001">
      <w:start w:val="1"/>
      <w:numFmt w:val="bullet"/>
      <w:lvlText w:val=""/>
      <w:lvlJc w:val="left"/>
      <w:pPr>
        <w:ind w:left="825" w:hanging="360"/>
      </w:pPr>
      <w:rPr>
        <w:rFonts w:ascii="Symbol" w:hAnsi="Symbol" w:hint="default"/>
      </w:rPr>
    </w:lvl>
    <w:lvl w:ilvl="1" w:tplc="04090003" w:tentative="1">
      <w:start w:val="1"/>
      <w:numFmt w:val="bullet"/>
      <w:lvlText w:val="o"/>
      <w:lvlJc w:val="left"/>
      <w:pPr>
        <w:ind w:left="1545" w:hanging="360"/>
      </w:pPr>
      <w:rPr>
        <w:rFonts w:ascii="Courier New" w:hAnsi="Courier New" w:cs="Courier New" w:hint="default"/>
      </w:rPr>
    </w:lvl>
    <w:lvl w:ilvl="2" w:tplc="04090005" w:tentative="1">
      <w:start w:val="1"/>
      <w:numFmt w:val="bullet"/>
      <w:lvlText w:val=""/>
      <w:lvlJc w:val="left"/>
      <w:pPr>
        <w:ind w:left="2265" w:hanging="360"/>
      </w:pPr>
      <w:rPr>
        <w:rFonts w:ascii="Wingdings" w:hAnsi="Wingdings" w:hint="default"/>
      </w:rPr>
    </w:lvl>
    <w:lvl w:ilvl="3" w:tplc="04090001" w:tentative="1">
      <w:start w:val="1"/>
      <w:numFmt w:val="bullet"/>
      <w:lvlText w:val=""/>
      <w:lvlJc w:val="left"/>
      <w:pPr>
        <w:ind w:left="2985" w:hanging="360"/>
      </w:pPr>
      <w:rPr>
        <w:rFonts w:ascii="Symbol" w:hAnsi="Symbol" w:hint="default"/>
      </w:rPr>
    </w:lvl>
    <w:lvl w:ilvl="4" w:tplc="04090003" w:tentative="1">
      <w:start w:val="1"/>
      <w:numFmt w:val="bullet"/>
      <w:lvlText w:val="o"/>
      <w:lvlJc w:val="left"/>
      <w:pPr>
        <w:ind w:left="3705" w:hanging="360"/>
      </w:pPr>
      <w:rPr>
        <w:rFonts w:ascii="Courier New" w:hAnsi="Courier New" w:cs="Courier New" w:hint="default"/>
      </w:rPr>
    </w:lvl>
    <w:lvl w:ilvl="5" w:tplc="04090005" w:tentative="1">
      <w:start w:val="1"/>
      <w:numFmt w:val="bullet"/>
      <w:lvlText w:val=""/>
      <w:lvlJc w:val="left"/>
      <w:pPr>
        <w:ind w:left="4425" w:hanging="360"/>
      </w:pPr>
      <w:rPr>
        <w:rFonts w:ascii="Wingdings" w:hAnsi="Wingdings" w:hint="default"/>
      </w:rPr>
    </w:lvl>
    <w:lvl w:ilvl="6" w:tplc="04090001" w:tentative="1">
      <w:start w:val="1"/>
      <w:numFmt w:val="bullet"/>
      <w:lvlText w:val=""/>
      <w:lvlJc w:val="left"/>
      <w:pPr>
        <w:ind w:left="5145" w:hanging="360"/>
      </w:pPr>
      <w:rPr>
        <w:rFonts w:ascii="Symbol" w:hAnsi="Symbol" w:hint="default"/>
      </w:rPr>
    </w:lvl>
    <w:lvl w:ilvl="7" w:tplc="04090003" w:tentative="1">
      <w:start w:val="1"/>
      <w:numFmt w:val="bullet"/>
      <w:lvlText w:val="o"/>
      <w:lvlJc w:val="left"/>
      <w:pPr>
        <w:ind w:left="5865" w:hanging="360"/>
      </w:pPr>
      <w:rPr>
        <w:rFonts w:ascii="Courier New" w:hAnsi="Courier New" w:cs="Courier New" w:hint="default"/>
      </w:rPr>
    </w:lvl>
    <w:lvl w:ilvl="8" w:tplc="04090005" w:tentative="1">
      <w:start w:val="1"/>
      <w:numFmt w:val="bullet"/>
      <w:lvlText w:val=""/>
      <w:lvlJc w:val="left"/>
      <w:pPr>
        <w:ind w:left="6585" w:hanging="360"/>
      </w:pPr>
      <w:rPr>
        <w:rFonts w:ascii="Wingdings" w:hAnsi="Wingdings" w:hint="default"/>
      </w:rPr>
    </w:lvl>
  </w:abstractNum>
  <w:abstractNum w:abstractNumId="19" w15:restartNumberingAfterBreak="0">
    <w:nsid w:val="37BB4E0F"/>
    <w:multiLevelType w:val="hybridMultilevel"/>
    <w:tmpl w:val="0F6275FA"/>
    <w:lvl w:ilvl="0" w:tplc="0409000B">
      <w:start w:val="1"/>
      <w:numFmt w:val="bullet"/>
      <w:lvlText w:val=""/>
      <w:lvlJc w:val="left"/>
      <w:pPr>
        <w:ind w:left="360" w:hanging="360"/>
      </w:pPr>
      <w:rPr>
        <w:rFonts w:ascii="Wingdings" w:hAnsi="Wingdings" w:hint="default"/>
      </w:rPr>
    </w:lvl>
    <w:lvl w:ilvl="1" w:tplc="5532DC36">
      <w:numFmt w:val="bullet"/>
      <w:lvlText w:val=""/>
      <w:lvlJc w:val="left"/>
      <w:pPr>
        <w:ind w:left="1080" w:hanging="360"/>
      </w:pPr>
      <w:rPr>
        <w:rFonts w:ascii="Symbol" w:eastAsia="Times New Roman" w:hAnsi="Symbol" w:cs="Times New Roman"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3E574813"/>
    <w:multiLevelType w:val="hybridMultilevel"/>
    <w:tmpl w:val="CFA224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00412BF"/>
    <w:multiLevelType w:val="hybridMultilevel"/>
    <w:tmpl w:val="CF44DC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47A44D6"/>
    <w:multiLevelType w:val="multilevel"/>
    <w:tmpl w:val="327402A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89B1533"/>
    <w:multiLevelType w:val="hybridMultilevel"/>
    <w:tmpl w:val="0409000B"/>
    <w:lvl w:ilvl="0" w:tplc="436A9EF2">
      <w:start w:val="1"/>
      <w:numFmt w:val="bullet"/>
      <w:lvlText w:val=""/>
      <w:lvlJc w:val="left"/>
      <w:pPr>
        <w:tabs>
          <w:tab w:val="num" w:pos="360"/>
        </w:tabs>
        <w:ind w:left="360" w:hanging="360"/>
      </w:pPr>
      <w:rPr>
        <w:rFonts w:ascii="Wingdings" w:hAnsi="Wingdings" w:hint="default"/>
      </w:rPr>
    </w:lvl>
    <w:lvl w:ilvl="1" w:tplc="1D4C69F4">
      <w:start w:val="1"/>
      <w:numFmt w:val="lowerLetter"/>
      <w:lvlText w:val="%2."/>
      <w:lvlJc w:val="left"/>
      <w:pPr>
        <w:ind w:left="1440" w:hanging="360"/>
      </w:pPr>
    </w:lvl>
    <w:lvl w:ilvl="2" w:tplc="0C92AE70">
      <w:start w:val="1"/>
      <w:numFmt w:val="lowerRoman"/>
      <w:lvlText w:val="%3."/>
      <w:lvlJc w:val="right"/>
      <w:pPr>
        <w:ind w:left="2160" w:hanging="180"/>
      </w:pPr>
    </w:lvl>
    <w:lvl w:ilvl="3" w:tplc="A984976A">
      <w:start w:val="1"/>
      <w:numFmt w:val="decimal"/>
      <w:lvlText w:val="%4."/>
      <w:lvlJc w:val="left"/>
      <w:pPr>
        <w:ind w:left="2880" w:hanging="360"/>
      </w:pPr>
    </w:lvl>
    <w:lvl w:ilvl="4" w:tplc="3D8EF970">
      <w:start w:val="1"/>
      <w:numFmt w:val="lowerLetter"/>
      <w:lvlText w:val="%5."/>
      <w:lvlJc w:val="left"/>
      <w:pPr>
        <w:ind w:left="3600" w:hanging="360"/>
      </w:pPr>
    </w:lvl>
    <w:lvl w:ilvl="5" w:tplc="ED0A4CC4">
      <w:start w:val="1"/>
      <w:numFmt w:val="lowerRoman"/>
      <w:lvlText w:val="%6."/>
      <w:lvlJc w:val="right"/>
      <w:pPr>
        <w:ind w:left="4320" w:hanging="180"/>
      </w:pPr>
    </w:lvl>
    <w:lvl w:ilvl="6" w:tplc="5448D654">
      <w:start w:val="1"/>
      <w:numFmt w:val="decimal"/>
      <w:lvlText w:val="%7."/>
      <w:lvlJc w:val="left"/>
      <w:pPr>
        <w:ind w:left="5040" w:hanging="360"/>
      </w:pPr>
    </w:lvl>
    <w:lvl w:ilvl="7" w:tplc="D638C82A">
      <w:start w:val="1"/>
      <w:numFmt w:val="lowerLetter"/>
      <w:lvlText w:val="%8."/>
      <w:lvlJc w:val="left"/>
      <w:pPr>
        <w:ind w:left="5760" w:hanging="360"/>
      </w:pPr>
    </w:lvl>
    <w:lvl w:ilvl="8" w:tplc="6DE200B8">
      <w:start w:val="1"/>
      <w:numFmt w:val="lowerRoman"/>
      <w:lvlText w:val="%9."/>
      <w:lvlJc w:val="right"/>
      <w:pPr>
        <w:ind w:left="6480" w:hanging="180"/>
      </w:pPr>
    </w:lvl>
  </w:abstractNum>
  <w:abstractNum w:abstractNumId="24" w15:restartNumberingAfterBreak="0">
    <w:nsid w:val="496E51FC"/>
    <w:multiLevelType w:val="hybridMultilevel"/>
    <w:tmpl w:val="AEDA75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C65120F"/>
    <w:multiLevelType w:val="hybridMultilevel"/>
    <w:tmpl w:val="CCB83FEE"/>
    <w:lvl w:ilvl="0" w:tplc="0409000B">
      <w:start w:val="1"/>
      <w:numFmt w:val="bullet"/>
      <w:lvlText w:val=""/>
      <w:lvlJc w:val="left"/>
      <w:pPr>
        <w:ind w:left="720" w:hanging="360"/>
      </w:pPr>
      <w:rPr>
        <w:rFonts w:ascii="Wingdings" w:hAnsi="Wingdings" w:hint="default"/>
      </w:rPr>
    </w:lvl>
    <w:lvl w:ilvl="1" w:tplc="BAF6020C">
      <w:numFmt w:val="bullet"/>
      <w:lvlText w:val="•"/>
      <w:lvlJc w:val="left"/>
      <w:pPr>
        <w:ind w:left="1440" w:hanging="360"/>
      </w:pPr>
      <w:rPr>
        <w:rFonts w:ascii="Franklin Gothic Book" w:eastAsia="Times New Roman" w:hAnsi="Franklin Gothic Book"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1BA1417"/>
    <w:multiLevelType w:val="hybridMultilevel"/>
    <w:tmpl w:val="B77EF5FA"/>
    <w:lvl w:ilvl="0" w:tplc="A31851EE">
      <w:start w:val="1"/>
      <w:numFmt w:val="bullet"/>
      <w:lvlText w:val="-"/>
      <w:lvlJc w:val="left"/>
      <w:pPr>
        <w:tabs>
          <w:tab w:val="num" w:pos="720"/>
        </w:tabs>
        <w:ind w:left="720" w:hanging="360"/>
      </w:pPr>
      <w:rPr>
        <w:rFonts w:ascii="Sylfaen" w:hAnsi="Sylfae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FFA3A34"/>
    <w:multiLevelType w:val="hybridMultilevel"/>
    <w:tmpl w:val="1870EF6C"/>
    <w:lvl w:ilvl="0" w:tplc="A31851EE">
      <w:start w:val="1"/>
      <w:numFmt w:val="bullet"/>
      <w:lvlText w:val="-"/>
      <w:lvlJc w:val="left"/>
      <w:pPr>
        <w:tabs>
          <w:tab w:val="num" w:pos="728"/>
        </w:tabs>
        <w:ind w:left="728" w:hanging="360"/>
      </w:pPr>
      <w:rPr>
        <w:rFonts w:ascii="Sylfaen" w:hAnsi="Sylfaen" w:hint="default"/>
      </w:rPr>
    </w:lvl>
    <w:lvl w:ilvl="1" w:tplc="04090003" w:tentative="1">
      <w:start w:val="1"/>
      <w:numFmt w:val="bullet"/>
      <w:lvlText w:val="o"/>
      <w:lvlJc w:val="left"/>
      <w:pPr>
        <w:tabs>
          <w:tab w:val="num" w:pos="1448"/>
        </w:tabs>
        <w:ind w:left="1448" w:hanging="360"/>
      </w:pPr>
      <w:rPr>
        <w:rFonts w:ascii="Courier New" w:hAnsi="Courier New" w:cs="Courier New" w:hint="default"/>
      </w:rPr>
    </w:lvl>
    <w:lvl w:ilvl="2" w:tplc="04090005" w:tentative="1">
      <w:start w:val="1"/>
      <w:numFmt w:val="bullet"/>
      <w:lvlText w:val=""/>
      <w:lvlJc w:val="left"/>
      <w:pPr>
        <w:tabs>
          <w:tab w:val="num" w:pos="2168"/>
        </w:tabs>
        <w:ind w:left="2168" w:hanging="360"/>
      </w:pPr>
      <w:rPr>
        <w:rFonts w:ascii="Wingdings" w:hAnsi="Wingdings" w:hint="default"/>
      </w:rPr>
    </w:lvl>
    <w:lvl w:ilvl="3" w:tplc="04090001" w:tentative="1">
      <w:start w:val="1"/>
      <w:numFmt w:val="bullet"/>
      <w:lvlText w:val=""/>
      <w:lvlJc w:val="left"/>
      <w:pPr>
        <w:tabs>
          <w:tab w:val="num" w:pos="2888"/>
        </w:tabs>
        <w:ind w:left="2888" w:hanging="360"/>
      </w:pPr>
      <w:rPr>
        <w:rFonts w:ascii="Symbol" w:hAnsi="Symbol" w:hint="default"/>
      </w:rPr>
    </w:lvl>
    <w:lvl w:ilvl="4" w:tplc="04090003" w:tentative="1">
      <w:start w:val="1"/>
      <w:numFmt w:val="bullet"/>
      <w:lvlText w:val="o"/>
      <w:lvlJc w:val="left"/>
      <w:pPr>
        <w:tabs>
          <w:tab w:val="num" w:pos="3608"/>
        </w:tabs>
        <w:ind w:left="3608" w:hanging="360"/>
      </w:pPr>
      <w:rPr>
        <w:rFonts w:ascii="Courier New" w:hAnsi="Courier New" w:cs="Courier New" w:hint="default"/>
      </w:rPr>
    </w:lvl>
    <w:lvl w:ilvl="5" w:tplc="04090005" w:tentative="1">
      <w:start w:val="1"/>
      <w:numFmt w:val="bullet"/>
      <w:lvlText w:val=""/>
      <w:lvlJc w:val="left"/>
      <w:pPr>
        <w:tabs>
          <w:tab w:val="num" w:pos="4328"/>
        </w:tabs>
        <w:ind w:left="4328" w:hanging="360"/>
      </w:pPr>
      <w:rPr>
        <w:rFonts w:ascii="Wingdings" w:hAnsi="Wingdings" w:hint="default"/>
      </w:rPr>
    </w:lvl>
    <w:lvl w:ilvl="6" w:tplc="04090001" w:tentative="1">
      <w:start w:val="1"/>
      <w:numFmt w:val="bullet"/>
      <w:lvlText w:val=""/>
      <w:lvlJc w:val="left"/>
      <w:pPr>
        <w:tabs>
          <w:tab w:val="num" w:pos="5048"/>
        </w:tabs>
        <w:ind w:left="5048" w:hanging="360"/>
      </w:pPr>
      <w:rPr>
        <w:rFonts w:ascii="Symbol" w:hAnsi="Symbol" w:hint="default"/>
      </w:rPr>
    </w:lvl>
    <w:lvl w:ilvl="7" w:tplc="04090003" w:tentative="1">
      <w:start w:val="1"/>
      <w:numFmt w:val="bullet"/>
      <w:lvlText w:val="o"/>
      <w:lvlJc w:val="left"/>
      <w:pPr>
        <w:tabs>
          <w:tab w:val="num" w:pos="5768"/>
        </w:tabs>
        <w:ind w:left="5768" w:hanging="360"/>
      </w:pPr>
      <w:rPr>
        <w:rFonts w:ascii="Courier New" w:hAnsi="Courier New" w:cs="Courier New" w:hint="default"/>
      </w:rPr>
    </w:lvl>
    <w:lvl w:ilvl="8" w:tplc="04090005" w:tentative="1">
      <w:start w:val="1"/>
      <w:numFmt w:val="bullet"/>
      <w:lvlText w:val=""/>
      <w:lvlJc w:val="left"/>
      <w:pPr>
        <w:tabs>
          <w:tab w:val="num" w:pos="6488"/>
        </w:tabs>
        <w:ind w:left="6488" w:hanging="360"/>
      </w:pPr>
      <w:rPr>
        <w:rFonts w:ascii="Wingdings" w:hAnsi="Wingdings" w:hint="default"/>
      </w:rPr>
    </w:lvl>
  </w:abstractNum>
  <w:abstractNum w:abstractNumId="28" w15:restartNumberingAfterBreak="0">
    <w:nsid w:val="60334B65"/>
    <w:multiLevelType w:val="hybridMultilevel"/>
    <w:tmpl w:val="FDA66164"/>
    <w:lvl w:ilvl="0" w:tplc="A31851EE">
      <w:start w:val="1"/>
      <w:numFmt w:val="bullet"/>
      <w:lvlText w:val="-"/>
      <w:lvlJc w:val="left"/>
      <w:pPr>
        <w:tabs>
          <w:tab w:val="num" w:pos="720"/>
        </w:tabs>
        <w:ind w:left="720" w:hanging="360"/>
      </w:pPr>
      <w:rPr>
        <w:rFonts w:ascii="Sylfaen" w:hAnsi="Sylfae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2970ECB"/>
    <w:multiLevelType w:val="multilevel"/>
    <w:tmpl w:val="5BFC6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2D71B64"/>
    <w:multiLevelType w:val="hybridMultilevel"/>
    <w:tmpl w:val="FBBAA872"/>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68391CB6"/>
    <w:multiLevelType w:val="hybridMultilevel"/>
    <w:tmpl w:val="2C5AE7DA"/>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2" w15:restartNumberingAfterBreak="0">
    <w:nsid w:val="69924A3C"/>
    <w:multiLevelType w:val="singleLevel"/>
    <w:tmpl w:val="0409000B"/>
    <w:lvl w:ilvl="0">
      <w:start w:val="1"/>
      <w:numFmt w:val="bullet"/>
      <w:lvlText w:val=""/>
      <w:lvlJc w:val="left"/>
      <w:pPr>
        <w:tabs>
          <w:tab w:val="num" w:pos="360"/>
        </w:tabs>
        <w:ind w:left="360" w:hanging="360"/>
      </w:pPr>
      <w:rPr>
        <w:rFonts w:ascii="Wingdings" w:hAnsi="Wingdings" w:hint="default"/>
      </w:rPr>
    </w:lvl>
  </w:abstractNum>
  <w:abstractNum w:abstractNumId="33" w15:restartNumberingAfterBreak="0">
    <w:nsid w:val="6BA613C4"/>
    <w:multiLevelType w:val="hybridMultilevel"/>
    <w:tmpl w:val="6E2856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BF31175"/>
    <w:multiLevelType w:val="hybridMultilevel"/>
    <w:tmpl w:val="0409000B"/>
    <w:lvl w:ilvl="0" w:tplc="2FFC4F84">
      <w:start w:val="1"/>
      <w:numFmt w:val="bullet"/>
      <w:lvlText w:val=""/>
      <w:lvlJc w:val="left"/>
      <w:pPr>
        <w:tabs>
          <w:tab w:val="num" w:pos="360"/>
        </w:tabs>
        <w:ind w:left="360" w:hanging="360"/>
      </w:pPr>
      <w:rPr>
        <w:rFonts w:ascii="Wingdings" w:hAnsi="Wingdings" w:hint="default"/>
      </w:rPr>
    </w:lvl>
    <w:lvl w:ilvl="1" w:tplc="CFFA2C82">
      <w:start w:val="1"/>
      <w:numFmt w:val="lowerLetter"/>
      <w:lvlText w:val="%2."/>
      <w:lvlJc w:val="left"/>
      <w:pPr>
        <w:ind w:left="1440" w:hanging="360"/>
      </w:pPr>
    </w:lvl>
    <w:lvl w:ilvl="2" w:tplc="CC0C9A54">
      <w:start w:val="1"/>
      <w:numFmt w:val="lowerRoman"/>
      <w:lvlText w:val="%3."/>
      <w:lvlJc w:val="right"/>
      <w:pPr>
        <w:ind w:left="2160" w:hanging="180"/>
      </w:pPr>
    </w:lvl>
    <w:lvl w:ilvl="3" w:tplc="087A99DC">
      <w:start w:val="1"/>
      <w:numFmt w:val="decimal"/>
      <w:lvlText w:val="%4."/>
      <w:lvlJc w:val="left"/>
      <w:pPr>
        <w:ind w:left="2880" w:hanging="360"/>
      </w:pPr>
    </w:lvl>
    <w:lvl w:ilvl="4" w:tplc="2E1E87CE">
      <w:start w:val="1"/>
      <w:numFmt w:val="lowerLetter"/>
      <w:lvlText w:val="%5."/>
      <w:lvlJc w:val="left"/>
      <w:pPr>
        <w:ind w:left="3600" w:hanging="360"/>
      </w:pPr>
    </w:lvl>
    <w:lvl w:ilvl="5" w:tplc="817252AE">
      <w:start w:val="1"/>
      <w:numFmt w:val="lowerRoman"/>
      <w:lvlText w:val="%6."/>
      <w:lvlJc w:val="right"/>
      <w:pPr>
        <w:ind w:left="4320" w:hanging="180"/>
      </w:pPr>
    </w:lvl>
    <w:lvl w:ilvl="6" w:tplc="3AF430EA">
      <w:start w:val="1"/>
      <w:numFmt w:val="decimal"/>
      <w:lvlText w:val="%7."/>
      <w:lvlJc w:val="left"/>
      <w:pPr>
        <w:ind w:left="5040" w:hanging="360"/>
      </w:pPr>
    </w:lvl>
    <w:lvl w:ilvl="7" w:tplc="EB34BE90">
      <w:start w:val="1"/>
      <w:numFmt w:val="lowerLetter"/>
      <w:lvlText w:val="%8."/>
      <w:lvlJc w:val="left"/>
      <w:pPr>
        <w:ind w:left="5760" w:hanging="360"/>
      </w:pPr>
    </w:lvl>
    <w:lvl w:ilvl="8" w:tplc="20DC07FA">
      <w:start w:val="1"/>
      <w:numFmt w:val="lowerRoman"/>
      <w:lvlText w:val="%9."/>
      <w:lvlJc w:val="right"/>
      <w:pPr>
        <w:ind w:left="6480" w:hanging="180"/>
      </w:pPr>
    </w:lvl>
  </w:abstractNum>
  <w:abstractNum w:abstractNumId="35" w15:restartNumberingAfterBreak="0">
    <w:nsid w:val="6D494F90"/>
    <w:multiLevelType w:val="hybridMultilevel"/>
    <w:tmpl w:val="23B2E7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5840D20"/>
    <w:multiLevelType w:val="hybridMultilevel"/>
    <w:tmpl w:val="6BB8C9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85D4B11"/>
    <w:multiLevelType w:val="hybridMultilevel"/>
    <w:tmpl w:val="019E84E2"/>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16cid:durableId="786002999">
    <w:abstractNumId w:val="0"/>
    <w:lvlOverride w:ilvl="0">
      <w:lvl w:ilvl="0" w:tplc="1DAC93C6">
        <w:start w:val="1"/>
        <w:numFmt w:val="bullet"/>
        <w:lvlText w:val="•"/>
        <w:legacy w:legacy="1" w:legacySpace="0" w:legacyIndent="1"/>
        <w:lvlJc w:val="left"/>
        <w:pPr>
          <w:ind w:left="1" w:hanging="1"/>
        </w:pPr>
        <w:rPr>
          <w:rFonts w:ascii="Times New Roman" w:hAnsi="Times New Roman" w:hint="default"/>
        </w:rPr>
      </w:lvl>
    </w:lvlOverride>
  </w:num>
  <w:num w:numId="2" w16cid:durableId="1496536471">
    <w:abstractNumId w:val="16"/>
  </w:num>
  <w:num w:numId="3" w16cid:durableId="191381540">
    <w:abstractNumId w:val="31"/>
  </w:num>
  <w:num w:numId="4" w16cid:durableId="182668122">
    <w:abstractNumId w:val="15"/>
  </w:num>
  <w:num w:numId="5" w16cid:durableId="2117090503">
    <w:abstractNumId w:val="4"/>
  </w:num>
  <w:num w:numId="6" w16cid:durableId="1762798670">
    <w:abstractNumId w:val="7"/>
  </w:num>
  <w:num w:numId="7" w16cid:durableId="917447958">
    <w:abstractNumId w:val="26"/>
  </w:num>
  <w:num w:numId="8" w16cid:durableId="271521849">
    <w:abstractNumId w:val="28"/>
  </w:num>
  <w:num w:numId="9" w16cid:durableId="646864609">
    <w:abstractNumId w:val="1"/>
  </w:num>
  <w:num w:numId="10" w16cid:durableId="395855466">
    <w:abstractNumId w:val="8"/>
  </w:num>
  <w:num w:numId="11" w16cid:durableId="581909080">
    <w:abstractNumId w:val="11"/>
  </w:num>
  <w:num w:numId="12" w16cid:durableId="598679686">
    <w:abstractNumId w:val="14"/>
  </w:num>
  <w:num w:numId="13" w16cid:durableId="1442802915">
    <w:abstractNumId w:val="27"/>
  </w:num>
  <w:num w:numId="14" w16cid:durableId="170996684">
    <w:abstractNumId w:val="3"/>
  </w:num>
  <w:num w:numId="15" w16cid:durableId="1658269881">
    <w:abstractNumId w:val="23"/>
  </w:num>
  <w:num w:numId="16" w16cid:durableId="1250307283">
    <w:abstractNumId w:val="10"/>
  </w:num>
  <w:num w:numId="17" w16cid:durableId="376512637">
    <w:abstractNumId w:val="34"/>
  </w:num>
  <w:num w:numId="18" w16cid:durableId="1213036810">
    <w:abstractNumId w:val="3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31578079">
    <w:abstractNumId w:val="18"/>
  </w:num>
  <w:num w:numId="20" w16cid:durableId="58406103">
    <w:abstractNumId w:val="20"/>
  </w:num>
  <w:num w:numId="21" w16cid:durableId="266425165">
    <w:abstractNumId w:val="2"/>
  </w:num>
  <w:num w:numId="22" w16cid:durableId="204309177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710301709">
    <w:abstractNumId w:val="22"/>
  </w:num>
  <w:num w:numId="24" w16cid:durableId="1780372821">
    <w:abstractNumId w:val="32"/>
  </w:num>
  <w:num w:numId="25" w16cid:durableId="1657295830">
    <w:abstractNumId w:val="19"/>
  </w:num>
  <w:num w:numId="26" w16cid:durableId="1597402325">
    <w:abstractNumId w:val="25"/>
  </w:num>
  <w:num w:numId="27" w16cid:durableId="459687100">
    <w:abstractNumId w:val="5"/>
  </w:num>
  <w:num w:numId="28" w16cid:durableId="1895191833">
    <w:abstractNumId w:val="12"/>
  </w:num>
  <w:num w:numId="29" w16cid:durableId="1794864358">
    <w:abstractNumId w:val="29"/>
  </w:num>
  <w:num w:numId="30" w16cid:durableId="1242523271">
    <w:abstractNumId w:val="0"/>
  </w:num>
  <w:num w:numId="31" w16cid:durableId="878010685">
    <w:abstractNumId w:val="9"/>
  </w:num>
  <w:num w:numId="32" w16cid:durableId="1397899814">
    <w:abstractNumId w:val="6"/>
  </w:num>
  <w:num w:numId="33" w16cid:durableId="2084833179">
    <w:abstractNumId w:val="13"/>
  </w:num>
  <w:num w:numId="34" w16cid:durableId="945575978">
    <w:abstractNumId w:val="24"/>
  </w:num>
  <w:num w:numId="35" w16cid:durableId="1699769928">
    <w:abstractNumId w:val="30"/>
  </w:num>
  <w:num w:numId="36" w16cid:durableId="416633046">
    <w:abstractNumId w:val="36"/>
  </w:num>
  <w:num w:numId="37" w16cid:durableId="1435898730">
    <w:abstractNumId w:val="17"/>
  </w:num>
  <w:num w:numId="38" w16cid:durableId="448008190">
    <w:abstractNumId w:val="21"/>
  </w:num>
  <w:num w:numId="39" w16cid:durableId="960496402">
    <w:abstractNumId w:val="35"/>
  </w:num>
  <w:num w:numId="40" w16cid:durableId="853424172">
    <w:abstractNumId w:val="3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ones, Makalay (Council)">
    <w15:presenceInfo w15:providerId="AD" w15:userId="S::mjones@dccouncil.gov::edaea88d-3b9a-4b2f-bf07-7b4846689b7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4"/>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4841"/>
    <w:rsid w:val="00002607"/>
    <w:rsid w:val="00002F85"/>
    <w:rsid w:val="00013EDB"/>
    <w:rsid w:val="00022F9B"/>
    <w:rsid w:val="00043DA4"/>
    <w:rsid w:val="000529DC"/>
    <w:rsid w:val="00053929"/>
    <w:rsid w:val="00056685"/>
    <w:rsid w:val="000610FF"/>
    <w:rsid w:val="00061E1D"/>
    <w:rsid w:val="0006268F"/>
    <w:rsid w:val="00074219"/>
    <w:rsid w:val="00085362"/>
    <w:rsid w:val="00092493"/>
    <w:rsid w:val="000925A4"/>
    <w:rsid w:val="00095679"/>
    <w:rsid w:val="000A3839"/>
    <w:rsid w:val="000B09FB"/>
    <w:rsid w:val="000D5981"/>
    <w:rsid w:val="000D6AC7"/>
    <w:rsid w:val="000E2493"/>
    <w:rsid w:val="001104B6"/>
    <w:rsid w:val="00112019"/>
    <w:rsid w:val="00123DDC"/>
    <w:rsid w:val="001267EF"/>
    <w:rsid w:val="00134D84"/>
    <w:rsid w:val="0016319B"/>
    <w:rsid w:val="00194E5F"/>
    <w:rsid w:val="001B6D45"/>
    <w:rsid w:val="001B7681"/>
    <w:rsid w:val="001C1ECA"/>
    <w:rsid w:val="001D17FC"/>
    <w:rsid w:val="001D4CF2"/>
    <w:rsid w:val="001D7DD9"/>
    <w:rsid w:val="001E72ED"/>
    <w:rsid w:val="001F6E15"/>
    <w:rsid w:val="00200769"/>
    <w:rsid w:val="00207C25"/>
    <w:rsid w:val="00245E53"/>
    <w:rsid w:val="00254B98"/>
    <w:rsid w:val="00270BD2"/>
    <w:rsid w:val="00277C49"/>
    <w:rsid w:val="00281787"/>
    <w:rsid w:val="00294841"/>
    <w:rsid w:val="002B0BCD"/>
    <w:rsid w:val="002B3A3D"/>
    <w:rsid w:val="002B4570"/>
    <w:rsid w:val="002C2C16"/>
    <w:rsid w:val="002D2B63"/>
    <w:rsid w:val="002E034F"/>
    <w:rsid w:val="002E72C8"/>
    <w:rsid w:val="002F090B"/>
    <w:rsid w:val="00317A20"/>
    <w:rsid w:val="00321124"/>
    <w:rsid w:val="00321426"/>
    <w:rsid w:val="0033237A"/>
    <w:rsid w:val="003325EB"/>
    <w:rsid w:val="00344CF9"/>
    <w:rsid w:val="003627B2"/>
    <w:rsid w:val="00363D11"/>
    <w:rsid w:val="003728C7"/>
    <w:rsid w:val="00373CC0"/>
    <w:rsid w:val="0037592F"/>
    <w:rsid w:val="00390C49"/>
    <w:rsid w:val="00392E54"/>
    <w:rsid w:val="003A4E7A"/>
    <w:rsid w:val="003B2C03"/>
    <w:rsid w:val="003C3C31"/>
    <w:rsid w:val="003C4042"/>
    <w:rsid w:val="003D115F"/>
    <w:rsid w:val="003D3199"/>
    <w:rsid w:val="003D4923"/>
    <w:rsid w:val="003E126B"/>
    <w:rsid w:val="003E50E0"/>
    <w:rsid w:val="003F0B2D"/>
    <w:rsid w:val="004179D7"/>
    <w:rsid w:val="004209F4"/>
    <w:rsid w:val="00430A30"/>
    <w:rsid w:val="00432C0D"/>
    <w:rsid w:val="004375B3"/>
    <w:rsid w:val="00476760"/>
    <w:rsid w:val="00482C7C"/>
    <w:rsid w:val="004B09CA"/>
    <w:rsid w:val="004B5033"/>
    <w:rsid w:val="004C091D"/>
    <w:rsid w:val="004C3BEB"/>
    <w:rsid w:val="004C74F1"/>
    <w:rsid w:val="004E0172"/>
    <w:rsid w:val="004E2080"/>
    <w:rsid w:val="004F4A2C"/>
    <w:rsid w:val="0050463F"/>
    <w:rsid w:val="0051691A"/>
    <w:rsid w:val="005310D3"/>
    <w:rsid w:val="00532CA5"/>
    <w:rsid w:val="00535979"/>
    <w:rsid w:val="0054437D"/>
    <w:rsid w:val="0054441E"/>
    <w:rsid w:val="005451DB"/>
    <w:rsid w:val="00545D22"/>
    <w:rsid w:val="005606EE"/>
    <w:rsid w:val="00560B78"/>
    <w:rsid w:val="00564749"/>
    <w:rsid w:val="0056699B"/>
    <w:rsid w:val="00572972"/>
    <w:rsid w:val="00576932"/>
    <w:rsid w:val="00580C05"/>
    <w:rsid w:val="005A1CC2"/>
    <w:rsid w:val="005B5215"/>
    <w:rsid w:val="005B6AF7"/>
    <w:rsid w:val="005C0299"/>
    <w:rsid w:val="005C2076"/>
    <w:rsid w:val="005D7714"/>
    <w:rsid w:val="00604E4D"/>
    <w:rsid w:val="0061500B"/>
    <w:rsid w:val="006213F4"/>
    <w:rsid w:val="00621630"/>
    <w:rsid w:val="00634357"/>
    <w:rsid w:val="00650B08"/>
    <w:rsid w:val="006558C4"/>
    <w:rsid w:val="00665657"/>
    <w:rsid w:val="00670AFF"/>
    <w:rsid w:val="0067327E"/>
    <w:rsid w:val="00674EB8"/>
    <w:rsid w:val="00675026"/>
    <w:rsid w:val="00690D2A"/>
    <w:rsid w:val="0069186C"/>
    <w:rsid w:val="00696C99"/>
    <w:rsid w:val="006A1229"/>
    <w:rsid w:val="006A26B8"/>
    <w:rsid w:val="006A453D"/>
    <w:rsid w:val="006A469C"/>
    <w:rsid w:val="006C6368"/>
    <w:rsid w:val="006D68BC"/>
    <w:rsid w:val="006F0481"/>
    <w:rsid w:val="006F1AF3"/>
    <w:rsid w:val="006F1C90"/>
    <w:rsid w:val="006F2D3D"/>
    <w:rsid w:val="006F423D"/>
    <w:rsid w:val="006F7720"/>
    <w:rsid w:val="006F7CC5"/>
    <w:rsid w:val="00703601"/>
    <w:rsid w:val="00704413"/>
    <w:rsid w:val="00711F8A"/>
    <w:rsid w:val="0072344A"/>
    <w:rsid w:val="00723A3E"/>
    <w:rsid w:val="007401C4"/>
    <w:rsid w:val="00750234"/>
    <w:rsid w:val="007644C2"/>
    <w:rsid w:val="00767564"/>
    <w:rsid w:val="00786D0D"/>
    <w:rsid w:val="00797D72"/>
    <w:rsid w:val="007B0B0F"/>
    <w:rsid w:val="007B5F87"/>
    <w:rsid w:val="007D4EFF"/>
    <w:rsid w:val="007E3A6E"/>
    <w:rsid w:val="007E656F"/>
    <w:rsid w:val="00800B88"/>
    <w:rsid w:val="00804AA6"/>
    <w:rsid w:val="0082744E"/>
    <w:rsid w:val="00834A0E"/>
    <w:rsid w:val="0084691D"/>
    <w:rsid w:val="0086657B"/>
    <w:rsid w:val="00873EB8"/>
    <w:rsid w:val="00875A88"/>
    <w:rsid w:val="0088304D"/>
    <w:rsid w:val="00893EC8"/>
    <w:rsid w:val="00895C63"/>
    <w:rsid w:val="008B0000"/>
    <w:rsid w:val="008B3AD4"/>
    <w:rsid w:val="008B58BF"/>
    <w:rsid w:val="008B610C"/>
    <w:rsid w:val="008C3CE4"/>
    <w:rsid w:val="008D6A05"/>
    <w:rsid w:val="008E5068"/>
    <w:rsid w:val="008F7D96"/>
    <w:rsid w:val="00902349"/>
    <w:rsid w:val="00907712"/>
    <w:rsid w:val="0092197B"/>
    <w:rsid w:val="00924026"/>
    <w:rsid w:val="00927DD9"/>
    <w:rsid w:val="00933394"/>
    <w:rsid w:val="009353E9"/>
    <w:rsid w:val="00940D69"/>
    <w:rsid w:val="00950092"/>
    <w:rsid w:val="00950B32"/>
    <w:rsid w:val="0096100E"/>
    <w:rsid w:val="00962B37"/>
    <w:rsid w:val="00972996"/>
    <w:rsid w:val="00977D49"/>
    <w:rsid w:val="00992E03"/>
    <w:rsid w:val="00994AB1"/>
    <w:rsid w:val="0099528C"/>
    <w:rsid w:val="009967A1"/>
    <w:rsid w:val="009B12F4"/>
    <w:rsid w:val="009B149E"/>
    <w:rsid w:val="009C5D77"/>
    <w:rsid w:val="009D3FA3"/>
    <w:rsid w:val="009D78D1"/>
    <w:rsid w:val="009D7A05"/>
    <w:rsid w:val="009E4BC6"/>
    <w:rsid w:val="00A14C37"/>
    <w:rsid w:val="00A265E7"/>
    <w:rsid w:val="00A467E0"/>
    <w:rsid w:val="00A513E0"/>
    <w:rsid w:val="00A53669"/>
    <w:rsid w:val="00A604D5"/>
    <w:rsid w:val="00A70202"/>
    <w:rsid w:val="00A73D54"/>
    <w:rsid w:val="00A776D2"/>
    <w:rsid w:val="00AA1D26"/>
    <w:rsid w:val="00AA2598"/>
    <w:rsid w:val="00AA5852"/>
    <w:rsid w:val="00AA5B5F"/>
    <w:rsid w:val="00AB0059"/>
    <w:rsid w:val="00AB6091"/>
    <w:rsid w:val="00AB7AC1"/>
    <w:rsid w:val="00AC4047"/>
    <w:rsid w:val="00AD2087"/>
    <w:rsid w:val="00AD5486"/>
    <w:rsid w:val="00AF2282"/>
    <w:rsid w:val="00AF5E8B"/>
    <w:rsid w:val="00B05E4C"/>
    <w:rsid w:val="00B117FE"/>
    <w:rsid w:val="00B14E8C"/>
    <w:rsid w:val="00B16B5E"/>
    <w:rsid w:val="00B2018A"/>
    <w:rsid w:val="00B2073A"/>
    <w:rsid w:val="00B20B30"/>
    <w:rsid w:val="00B21873"/>
    <w:rsid w:val="00B21D5D"/>
    <w:rsid w:val="00B23BB3"/>
    <w:rsid w:val="00B25750"/>
    <w:rsid w:val="00B3048A"/>
    <w:rsid w:val="00B30E30"/>
    <w:rsid w:val="00B36C46"/>
    <w:rsid w:val="00B47124"/>
    <w:rsid w:val="00B50980"/>
    <w:rsid w:val="00B53907"/>
    <w:rsid w:val="00B62006"/>
    <w:rsid w:val="00B62DA8"/>
    <w:rsid w:val="00B66E1A"/>
    <w:rsid w:val="00B81692"/>
    <w:rsid w:val="00B90F1C"/>
    <w:rsid w:val="00BB5BB1"/>
    <w:rsid w:val="00BE3B81"/>
    <w:rsid w:val="00BF05D0"/>
    <w:rsid w:val="00BF563D"/>
    <w:rsid w:val="00C11EE9"/>
    <w:rsid w:val="00C149C7"/>
    <w:rsid w:val="00C2193E"/>
    <w:rsid w:val="00C307A2"/>
    <w:rsid w:val="00C40917"/>
    <w:rsid w:val="00C44E17"/>
    <w:rsid w:val="00C453CD"/>
    <w:rsid w:val="00C46A0B"/>
    <w:rsid w:val="00C826B7"/>
    <w:rsid w:val="00C82A86"/>
    <w:rsid w:val="00C93DD4"/>
    <w:rsid w:val="00CA3EC1"/>
    <w:rsid w:val="00CA5CF3"/>
    <w:rsid w:val="00CE7075"/>
    <w:rsid w:val="00CF120A"/>
    <w:rsid w:val="00CF1DFA"/>
    <w:rsid w:val="00D13EF3"/>
    <w:rsid w:val="00D15AF0"/>
    <w:rsid w:val="00D216D0"/>
    <w:rsid w:val="00D30FA3"/>
    <w:rsid w:val="00D328BF"/>
    <w:rsid w:val="00D34A45"/>
    <w:rsid w:val="00D42155"/>
    <w:rsid w:val="00D47622"/>
    <w:rsid w:val="00D508EC"/>
    <w:rsid w:val="00D50E08"/>
    <w:rsid w:val="00D514C8"/>
    <w:rsid w:val="00D65F39"/>
    <w:rsid w:val="00D81332"/>
    <w:rsid w:val="00D8357C"/>
    <w:rsid w:val="00D8680C"/>
    <w:rsid w:val="00DB18C0"/>
    <w:rsid w:val="00DB6BC0"/>
    <w:rsid w:val="00DB6D7F"/>
    <w:rsid w:val="00DC1054"/>
    <w:rsid w:val="00DC56D0"/>
    <w:rsid w:val="00DD0E7B"/>
    <w:rsid w:val="00DD3893"/>
    <w:rsid w:val="00DD5D2C"/>
    <w:rsid w:val="00DE7055"/>
    <w:rsid w:val="00DE73F4"/>
    <w:rsid w:val="00E04052"/>
    <w:rsid w:val="00E047FD"/>
    <w:rsid w:val="00E11C41"/>
    <w:rsid w:val="00E263A6"/>
    <w:rsid w:val="00E314AC"/>
    <w:rsid w:val="00E31CDC"/>
    <w:rsid w:val="00E41D67"/>
    <w:rsid w:val="00E47FA1"/>
    <w:rsid w:val="00E5282E"/>
    <w:rsid w:val="00E602F2"/>
    <w:rsid w:val="00E709D7"/>
    <w:rsid w:val="00E73377"/>
    <w:rsid w:val="00E7487C"/>
    <w:rsid w:val="00E76D39"/>
    <w:rsid w:val="00E77219"/>
    <w:rsid w:val="00E81EF2"/>
    <w:rsid w:val="00E85224"/>
    <w:rsid w:val="00EB18B4"/>
    <w:rsid w:val="00ED5059"/>
    <w:rsid w:val="00ED6C6E"/>
    <w:rsid w:val="00EF5307"/>
    <w:rsid w:val="00EF6D8E"/>
    <w:rsid w:val="00F03961"/>
    <w:rsid w:val="00F27A2D"/>
    <w:rsid w:val="00F323B0"/>
    <w:rsid w:val="00F32580"/>
    <w:rsid w:val="00F3296E"/>
    <w:rsid w:val="00F36A7D"/>
    <w:rsid w:val="00F40C02"/>
    <w:rsid w:val="00F438A6"/>
    <w:rsid w:val="00F61408"/>
    <w:rsid w:val="00F64BC2"/>
    <w:rsid w:val="00F748ED"/>
    <w:rsid w:val="00F80D53"/>
    <w:rsid w:val="00F93901"/>
    <w:rsid w:val="00F954B1"/>
    <w:rsid w:val="00FA126D"/>
    <w:rsid w:val="00FB7D06"/>
    <w:rsid w:val="00FC750D"/>
    <w:rsid w:val="00FF4BA3"/>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819FF15"/>
  <w15:docId w15:val="{921360E2-DF8F-472D-8572-7708EE08C4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34A0E"/>
    <w:rPr>
      <w:sz w:val="24"/>
      <w:szCs w:val="24"/>
    </w:rPr>
  </w:style>
  <w:style w:type="paragraph" w:styleId="Heading1">
    <w:name w:val="heading 1"/>
    <w:basedOn w:val="Normal"/>
    <w:next w:val="Normal"/>
    <w:link w:val="Heading1Char"/>
    <w:qFormat/>
    <w:rsid w:val="00834A0E"/>
    <w:pPr>
      <w:keepNext/>
      <w:numPr>
        <w:ilvl w:val="12"/>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right="288"/>
      <w:outlineLvl w:val="0"/>
    </w:pPr>
    <w:rPr>
      <w:rFonts w:ascii="Arial" w:hAnsi="Arial" w:cs="Arial"/>
      <w:b/>
      <w:bCs/>
      <w:sz w:val="20"/>
      <w:szCs w:val="19"/>
    </w:rPr>
  </w:style>
  <w:style w:type="paragraph" w:styleId="Heading2">
    <w:name w:val="heading 2"/>
    <w:basedOn w:val="Normal"/>
    <w:next w:val="Normal"/>
    <w:qFormat/>
    <w:rsid w:val="00834A0E"/>
    <w:pPr>
      <w:keepNext/>
      <w:ind w:right="288"/>
      <w:jc w:val="center"/>
      <w:outlineLvl w:val="1"/>
    </w:pPr>
    <w:rPr>
      <w:b/>
      <w:bCs/>
      <w:sz w:val="28"/>
    </w:rPr>
  </w:style>
  <w:style w:type="paragraph" w:styleId="Heading3">
    <w:name w:val="heading 3"/>
    <w:basedOn w:val="Normal"/>
    <w:next w:val="Normal"/>
    <w:qFormat/>
    <w:rsid w:val="00834A0E"/>
    <w:pPr>
      <w:keepNext/>
      <w:ind w:right="288"/>
      <w:jc w:val="center"/>
      <w:outlineLvl w:val="2"/>
    </w:pPr>
    <w:rPr>
      <w:b/>
      <w:bCs/>
      <w:sz w:val="44"/>
      <w:szCs w:val="50"/>
    </w:rPr>
  </w:style>
  <w:style w:type="paragraph" w:styleId="Heading5">
    <w:name w:val="heading 5"/>
    <w:basedOn w:val="Normal"/>
    <w:qFormat/>
    <w:rsid w:val="00834A0E"/>
    <w:pPr>
      <w:spacing w:before="100" w:beforeAutospacing="1" w:after="100" w:afterAutospacing="1"/>
      <w:outlineLvl w:val="4"/>
    </w:pPr>
    <w:rPr>
      <w:rFonts w:ascii="Arial Unicode MS" w:eastAsia="Arial Unicode MS" w:hAnsi="Arial Unicode MS" w:cs="Arial Unicode MS" w:hint="eastAsia"/>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1">
    <w:name w:val="Level 1"/>
    <w:rsid w:val="00834A0E"/>
    <w:pPr>
      <w:autoSpaceDE w:val="0"/>
      <w:autoSpaceDN w:val="0"/>
      <w:adjustRightInd w:val="0"/>
      <w:ind w:left="720"/>
    </w:pPr>
    <w:rPr>
      <w:rFonts w:ascii="Arial" w:hAnsi="Arial"/>
      <w:sz w:val="24"/>
      <w:szCs w:val="24"/>
    </w:rPr>
  </w:style>
  <w:style w:type="paragraph" w:styleId="NormalWeb">
    <w:name w:val="Normal (Web)"/>
    <w:basedOn w:val="Normal"/>
    <w:uiPriority w:val="99"/>
    <w:rsid w:val="00834A0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pPr>
    <w:rPr>
      <w:rFonts w:ascii="Arial Unicode MS" w:eastAsia="Arial Unicode MS" w:hAnsi="Arial" w:cs="Arial Unicode MS"/>
      <w:lang w:val="ja-JP"/>
    </w:rPr>
  </w:style>
  <w:style w:type="character" w:styleId="Hyperlink">
    <w:name w:val="Hyperlink"/>
    <w:basedOn w:val="DefaultParagraphFont"/>
    <w:rsid w:val="00834A0E"/>
    <w:rPr>
      <w:color w:val="1E90FF"/>
      <w:u w:val="single"/>
    </w:rPr>
  </w:style>
  <w:style w:type="paragraph" w:styleId="Caption">
    <w:name w:val="caption"/>
    <w:basedOn w:val="Normal"/>
    <w:next w:val="Normal"/>
    <w:qFormat/>
    <w:rsid w:val="00834A0E"/>
    <w:pPr>
      <w:ind w:right="288"/>
      <w:jc w:val="center"/>
    </w:pPr>
    <w:rPr>
      <w:rFonts w:ascii="Arial" w:hAnsi="Arial" w:cs="Arial"/>
      <w:b/>
      <w:bCs/>
      <w:sz w:val="20"/>
      <w:szCs w:val="20"/>
    </w:rPr>
  </w:style>
  <w:style w:type="paragraph" w:styleId="Header">
    <w:name w:val="header"/>
    <w:basedOn w:val="Normal"/>
    <w:rsid w:val="00834A0E"/>
    <w:pPr>
      <w:tabs>
        <w:tab w:val="center" w:pos="4320"/>
        <w:tab w:val="right" w:pos="8640"/>
      </w:tabs>
    </w:pPr>
  </w:style>
  <w:style w:type="character" w:styleId="PageNumber">
    <w:name w:val="page number"/>
    <w:basedOn w:val="DefaultParagraphFont"/>
    <w:rsid w:val="00834A0E"/>
  </w:style>
  <w:style w:type="paragraph" w:styleId="BodyText">
    <w:name w:val="Body Text"/>
    <w:basedOn w:val="Normal"/>
    <w:link w:val="BodyTextChar"/>
    <w:rsid w:val="00834A0E"/>
    <w:rPr>
      <w:szCs w:val="20"/>
    </w:rPr>
  </w:style>
  <w:style w:type="paragraph" w:styleId="BodyText2">
    <w:name w:val="Body Text 2"/>
    <w:basedOn w:val="Normal"/>
    <w:link w:val="BodyText2Char"/>
    <w:uiPriority w:val="99"/>
    <w:rsid w:val="00834A0E"/>
    <w:rPr>
      <w:rFonts w:ascii="Arial" w:hAnsi="Arial" w:cs="Arial"/>
      <w:sz w:val="20"/>
    </w:rPr>
  </w:style>
  <w:style w:type="paragraph" w:styleId="BodyText3">
    <w:name w:val="Body Text 3"/>
    <w:basedOn w:val="Normal"/>
    <w:rsid w:val="00834A0E"/>
    <w:pPr>
      <w:tabs>
        <w:tab w:val="left" w:pos="2700"/>
      </w:tabs>
      <w:spacing w:before="240"/>
      <w:jc w:val="both"/>
    </w:pPr>
    <w:rPr>
      <w:rFonts w:ascii="Arial" w:hAnsi="Arial" w:cs="Arial"/>
      <w:sz w:val="20"/>
    </w:rPr>
  </w:style>
  <w:style w:type="paragraph" w:styleId="Footer">
    <w:name w:val="footer"/>
    <w:basedOn w:val="Normal"/>
    <w:rsid w:val="00CA5CF3"/>
    <w:pPr>
      <w:tabs>
        <w:tab w:val="center" w:pos="4320"/>
        <w:tab w:val="right" w:pos="8640"/>
      </w:tabs>
    </w:pPr>
  </w:style>
  <w:style w:type="paragraph" w:styleId="BalloonText">
    <w:name w:val="Balloon Text"/>
    <w:basedOn w:val="Normal"/>
    <w:semiHidden/>
    <w:rsid w:val="00907712"/>
    <w:rPr>
      <w:rFonts w:ascii="Tahoma" w:hAnsi="Tahoma" w:cs="Tahoma"/>
      <w:sz w:val="16"/>
      <w:szCs w:val="16"/>
    </w:rPr>
  </w:style>
  <w:style w:type="character" w:customStyle="1" w:styleId="portlet-table-body1">
    <w:name w:val="portlet-table-body1"/>
    <w:basedOn w:val="DefaultParagraphFont"/>
    <w:rsid w:val="00E602F2"/>
    <w:rPr>
      <w:rFonts w:ascii="Arial" w:hAnsi="Arial" w:cs="Arial" w:hint="default"/>
      <w:b w:val="0"/>
      <w:bCs w:val="0"/>
      <w:i w:val="0"/>
      <w:iCs w:val="0"/>
      <w:color w:val="000000"/>
      <w:sz w:val="18"/>
      <w:szCs w:val="18"/>
      <w:shd w:val="clear" w:color="auto" w:fill="E9EDF4"/>
    </w:rPr>
  </w:style>
  <w:style w:type="character" w:customStyle="1" w:styleId="pslongeditbox1">
    <w:name w:val="pslongeditbox1"/>
    <w:basedOn w:val="DefaultParagraphFont"/>
    <w:rsid w:val="003B2C03"/>
    <w:rPr>
      <w:rFonts w:ascii="Arial" w:hAnsi="Arial" w:cs="Arial" w:hint="default"/>
      <w:b w:val="0"/>
      <w:bCs w:val="0"/>
      <w:i w:val="0"/>
      <w:iCs w:val="0"/>
      <w:color w:val="000000"/>
      <w:sz w:val="18"/>
      <w:szCs w:val="18"/>
    </w:rPr>
  </w:style>
  <w:style w:type="character" w:customStyle="1" w:styleId="BodyText2Char">
    <w:name w:val="Body Text 2 Char"/>
    <w:basedOn w:val="DefaultParagraphFont"/>
    <w:link w:val="BodyText2"/>
    <w:uiPriority w:val="99"/>
    <w:locked/>
    <w:rsid w:val="00B2073A"/>
    <w:rPr>
      <w:rFonts w:ascii="Arial" w:hAnsi="Arial" w:cs="Arial"/>
      <w:szCs w:val="24"/>
    </w:rPr>
  </w:style>
  <w:style w:type="character" w:customStyle="1" w:styleId="hypertext">
    <w:name w:val="hypertext"/>
    <w:basedOn w:val="DefaultParagraphFont"/>
    <w:rsid w:val="009E4BC6"/>
    <w:rPr>
      <w:b/>
      <w:bCs/>
      <w:color w:val="008000"/>
      <w:u w:val="single"/>
    </w:rPr>
  </w:style>
  <w:style w:type="paragraph" w:styleId="ListParagraph">
    <w:name w:val="List Paragraph"/>
    <w:basedOn w:val="Normal"/>
    <w:uiPriority w:val="34"/>
    <w:qFormat/>
    <w:rsid w:val="009E4BC6"/>
    <w:pPr>
      <w:ind w:left="720"/>
      <w:contextualSpacing/>
    </w:pPr>
  </w:style>
  <w:style w:type="character" w:customStyle="1" w:styleId="Heading1Char">
    <w:name w:val="Heading 1 Char"/>
    <w:basedOn w:val="DefaultParagraphFont"/>
    <w:link w:val="Heading1"/>
    <w:rsid w:val="00F438A6"/>
    <w:rPr>
      <w:rFonts w:ascii="Arial" w:hAnsi="Arial" w:cs="Arial"/>
      <w:b/>
      <w:bCs/>
      <w:szCs w:val="19"/>
    </w:rPr>
  </w:style>
  <w:style w:type="paragraph" w:styleId="CommentText">
    <w:name w:val="annotation text"/>
    <w:basedOn w:val="Normal"/>
    <w:uiPriority w:val="99"/>
    <w:semiHidden/>
    <w:unhideWhenUsed/>
    <w:rsid w:val="00E338F3"/>
    <w:rPr>
      <w:sz w:val="20"/>
      <w:szCs w:val="20"/>
    </w:rPr>
  </w:style>
  <w:style w:type="character" w:styleId="UnresolvedMention">
    <w:name w:val="Unresolved Mention"/>
    <w:basedOn w:val="DefaultParagraphFont"/>
    <w:uiPriority w:val="99"/>
    <w:semiHidden/>
    <w:unhideWhenUsed/>
    <w:rsid w:val="00696C99"/>
    <w:rPr>
      <w:color w:val="605E5C"/>
      <w:shd w:val="clear" w:color="auto" w:fill="E1DFDD"/>
    </w:rPr>
  </w:style>
  <w:style w:type="character" w:styleId="FollowedHyperlink">
    <w:name w:val="FollowedHyperlink"/>
    <w:basedOn w:val="DefaultParagraphFont"/>
    <w:semiHidden/>
    <w:unhideWhenUsed/>
    <w:rsid w:val="0069186C"/>
    <w:rPr>
      <w:color w:val="800080" w:themeColor="followedHyperlink"/>
      <w:u w:val="single"/>
    </w:rPr>
  </w:style>
  <w:style w:type="character" w:customStyle="1" w:styleId="BodyTextChar">
    <w:name w:val="Body Text Char"/>
    <w:basedOn w:val="DefaultParagraphFont"/>
    <w:link w:val="BodyText"/>
    <w:rsid w:val="000925A4"/>
    <w:rPr>
      <w:sz w:val="24"/>
    </w:rPr>
  </w:style>
  <w:style w:type="paragraph" w:customStyle="1" w:styleId="Default">
    <w:name w:val="Default"/>
    <w:rsid w:val="00A776D2"/>
    <w:pPr>
      <w:autoSpaceDE w:val="0"/>
      <w:autoSpaceDN w:val="0"/>
      <w:adjustRightInd w:val="0"/>
    </w:pPr>
    <w:rPr>
      <w:rFonts w:eastAsiaTheme="minorHAnsi"/>
      <w:color w:val="000000"/>
      <w:sz w:val="24"/>
      <w:szCs w:val="24"/>
    </w:rPr>
  </w:style>
  <w:style w:type="paragraph" w:customStyle="1" w:styleId="isselectedend">
    <w:name w:val="isselectedend"/>
    <w:basedOn w:val="Normal"/>
    <w:rsid w:val="00AB6091"/>
    <w:pPr>
      <w:spacing w:before="100" w:beforeAutospacing="1" w:after="100" w:afterAutospacing="1"/>
    </w:pPr>
    <w:rPr>
      <w:lang w:eastAsia="ja-JP"/>
    </w:rPr>
  </w:style>
  <w:style w:type="paragraph" w:styleId="Revision">
    <w:name w:val="Revision"/>
    <w:hidden/>
    <w:uiPriority w:val="99"/>
    <w:semiHidden/>
    <w:rsid w:val="00DC105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713816">
      <w:bodyDiv w:val="1"/>
      <w:marLeft w:val="0"/>
      <w:marRight w:val="0"/>
      <w:marTop w:val="0"/>
      <w:marBottom w:val="0"/>
      <w:divBdr>
        <w:top w:val="none" w:sz="0" w:space="0" w:color="auto"/>
        <w:left w:val="none" w:sz="0" w:space="0" w:color="auto"/>
        <w:bottom w:val="none" w:sz="0" w:space="0" w:color="auto"/>
        <w:right w:val="none" w:sz="0" w:space="0" w:color="auto"/>
      </w:divBdr>
    </w:div>
    <w:div w:id="115565916">
      <w:bodyDiv w:val="1"/>
      <w:marLeft w:val="0"/>
      <w:marRight w:val="0"/>
      <w:marTop w:val="0"/>
      <w:marBottom w:val="0"/>
      <w:divBdr>
        <w:top w:val="none" w:sz="0" w:space="0" w:color="auto"/>
        <w:left w:val="none" w:sz="0" w:space="0" w:color="auto"/>
        <w:bottom w:val="none" w:sz="0" w:space="0" w:color="auto"/>
        <w:right w:val="none" w:sz="0" w:space="0" w:color="auto"/>
      </w:divBdr>
    </w:div>
    <w:div w:id="200674361">
      <w:bodyDiv w:val="1"/>
      <w:marLeft w:val="0"/>
      <w:marRight w:val="0"/>
      <w:marTop w:val="0"/>
      <w:marBottom w:val="0"/>
      <w:divBdr>
        <w:top w:val="none" w:sz="0" w:space="0" w:color="auto"/>
        <w:left w:val="none" w:sz="0" w:space="0" w:color="auto"/>
        <w:bottom w:val="none" w:sz="0" w:space="0" w:color="auto"/>
        <w:right w:val="none" w:sz="0" w:space="0" w:color="auto"/>
      </w:divBdr>
    </w:div>
    <w:div w:id="613639052">
      <w:bodyDiv w:val="1"/>
      <w:marLeft w:val="0"/>
      <w:marRight w:val="0"/>
      <w:marTop w:val="0"/>
      <w:marBottom w:val="0"/>
      <w:divBdr>
        <w:top w:val="none" w:sz="0" w:space="0" w:color="auto"/>
        <w:left w:val="none" w:sz="0" w:space="0" w:color="auto"/>
        <w:bottom w:val="none" w:sz="0" w:space="0" w:color="auto"/>
        <w:right w:val="none" w:sz="0" w:space="0" w:color="auto"/>
      </w:divBdr>
    </w:div>
    <w:div w:id="1680766608">
      <w:bodyDiv w:val="1"/>
      <w:marLeft w:val="0"/>
      <w:marRight w:val="0"/>
      <w:marTop w:val="0"/>
      <w:marBottom w:val="0"/>
      <w:divBdr>
        <w:top w:val="none" w:sz="0" w:space="0" w:color="auto"/>
        <w:left w:val="none" w:sz="0" w:space="0" w:color="auto"/>
        <w:bottom w:val="none" w:sz="0" w:space="0" w:color="auto"/>
        <w:right w:val="none" w:sz="0" w:space="0" w:color="auto"/>
      </w:divBdr>
    </w:div>
    <w:div w:id="1973368096">
      <w:bodyDiv w:val="1"/>
      <w:marLeft w:val="0"/>
      <w:marRight w:val="0"/>
      <w:marTop w:val="0"/>
      <w:marBottom w:val="0"/>
      <w:divBdr>
        <w:top w:val="none" w:sz="0" w:space="0" w:color="auto"/>
        <w:left w:val="none" w:sz="0" w:space="0" w:color="auto"/>
        <w:bottom w:val="none" w:sz="0" w:space="0" w:color="auto"/>
        <w:right w:val="none" w:sz="0" w:space="0" w:color="auto"/>
      </w:divBdr>
    </w:div>
    <w:div w:id="2112433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jobs@dccouncil.gov" TargetMode="External"/><Relationship Id="rId18" Type="http://schemas.openxmlformats.org/officeDocument/2006/relationships/header" Target="header3.xml"/><Relationship Id="rId3" Type="http://schemas.openxmlformats.org/officeDocument/2006/relationships/customXml" Target="../customXml/item3.xml"/><Relationship Id="rId21" Type="http://schemas.microsoft.com/office/2011/relationships/people" Target="people.xml"/><Relationship Id="rId7" Type="http://schemas.openxmlformats.org/officeDocument/2006/relationships/settings" Target="settings.xml"/><Relationship Id="rId12" Type="http://schemas.openxmlformats.org/officeDocument/2006/relationships/image" Target="http://www.dccouncil.us/images/logos/largeseal.png"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E9354481E1C27488B098BEA90363A4F" ma:contentTypeVersion="16" ma:contentTypeDescription="Create a new document." ma:contentTypeScope="" ma:versionID="2fa9fcee5a0d97d9ee3edca544f6c122">
  <xsd:schema xmlns:xsd="http://www.w3.org/2001/XMLSchema" xmlns:xs="http://www.w3.org/2001/XMLSchema" xmlns:p="http://schemas.microsoft.com/office/2006/metadata/properties" xmlns:ns1="http://schemas.microsoft.com/sharepoint/v3" xmlns:ns3="6929b307-755a-4588-a4ea-4df89d78b391" xmlns:ns4="552fd055-c40c-4cdc-932a-e49d94fd7b0f" targetNamespace="http://schemas.microsoft.com/office/2006/metadata/properties" ma:root="true" ma:fieldsID="b69fe99cb23d6c4f8b8edbd47c838857" ns1:_="" ns3:_="" ns4:_="">
    <xsd:import namespace="http://schemas.microsoft.com/sharepoint/v3"/>
    <xsd:import namespace="6929b307-755a-4588-a4ea-4df89d78b391"/>
    <xsd:import namespace="552fd055-c40c-4cdc-932a-e49d94fd7b0f"/>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_activity" minOccurs="0"/>
                <xsd:element ref="ns4:SharedWithUsers" minOccurs="0"/>
                <xsd:element ref="ns4:SharedWithDetails" minOccurs="0"/>
                <xsd:element ref="ns4:SharingHintHash" minOccurs="0"/>
                <xsd:element ref="ns3:MediaServiceDateTaken" minOccurs="0"/>
                <xsd:element ref="ns3:MediaServiceAutoTags" minOccurs="0"/>
                <xsd:element ref="ns3:MediaLengthInSeconds" minOccurs="0"/>
                <xsd:element ref="ns3:MediaServiceSystemTags" minOccurs="0"/>
                <xsd:element ref="ns3:MediaServiceGenerationTime" minOccurs="0"/>
                <xsd:element ref="ns3:MediaServiceEventHashCode" minOccurs="0"/>
                <xsd:element ref="ns3: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929b307-755a-4588-a4ea-4df89d78b3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_activity" ma:index="11" nillable="true" ma:displayName="_activity" ma:hidden="true" ma:internalName="_activity">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SystemTags" ma:index="18" nillable="true" ma:displayName="MediaServiceSystemTags" ma:hidden="true" ma:internalName="MediaServiceSystemTags" ma:readOnly="true">
      <xsd:simpleType>
        <xsd:restriction base="dms:Note"/>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52fd055-c40c-4cdc-932a-e49d94fd7b0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activity xmlns="6929b307-755a-4588-a4ea-4df89d78b391" xsi:nil="true"/>
    <_ip_UnifiedCompliancePolicyUIAction xmlns="http://schemas.microsoft.com/sharepoint/v3" xsi:nil="true"/>
    <_ip_UnifiedCompliancePolicyProperties xmlns="http://schemas.microsoft.com/sharepoint/v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3286F9F-9D17-40F0-A9EF-D86238E699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929b307-755a-4588-a4ea-4df89d78b391"/>
    <ds:schemaRef ds:uri="552fd055-c40c-4cdc-932a-e49d94fd7b0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B4B8588-809B-4F4A-8A04-C5BC9C7EFBD0}">
  <ds:schemaRefs>
    <ds:schemaRef ds:uri="http://schemas.openxmlformats.org/officeDocument/2006/bibliography"/>
  </ds:schemaRefs>
</ds:datastoreItem>
</file>

<file path=customXml/itemProps3.xml><?xml version="1.0" encoding="utf-8"?>
<ds:datastoreItem xmlns:ds="http://schemas.openxmlformats.org/officeDocument/2006/customXml" ds:itemID="{D851DCEF-842B-4C87-8126-BA489D0FBAD5}">
  <ds:schemaRefs>
    <ds:schemaRef ds:uri="http://schemas.microsoft.com/office/2006/metadata/properties"/>
    <ds:schemaRef ds:uri="http://schemas.microsoft.com/office/infopath/2007/PartnerControls"/>
    <ds:schemaRef ds:uri="6929b307-755a-4588-a4ea-4df89d78b391"/>
    <ds:schemaRef ds:uri="http://schemas.microsoft.com/sharepoint/v3"/>
  </ds:schemaRefs>
</ds:datastoreItem>
</file>

<file path=customXml/itemProps4.xml><?xml version="1.0" encoding="utf-8"?>
<ds:datastoreItem xmlns:ds="http://schemas.openxmlformats.org/officeDocument/2006/customXml" ds:itemID="{DC4E4DD1-D529-43B9-8B8B-6724F529ED1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1290</Words>
  <Characters>7356</Characters>
  <Application>Microsoft Office Word</Application>
  <DocSecurity>4</DocSecurity>
  <Lines>61</Lines>
  <Paragraphs>17</Paragraphs>
  <ScaleCrop>false</ScaleCrop>
  <HeadingPairs>
    <vt:vector size="2" baseType="variant">
      <vt:variant>
        <vt:lpstr>Title</vt:lpstr>
      </vt:variant>
      <vt:variant>
        <vt:i4>1</vt:i4>
      </vt:variant>
    </vt:vector>
  </HeadingPairs>
  <TitlesOfParts>
    <vt:vector size="1" baseType="lpstr">
      <vt:lpstr>Vacancy Announcement- Financial Manager</vt:lpstr>
    </vt:vector>
  </TitlesOfParts>
  <Manager>Ron Collins, rcollins</Manager>
  <Company>Office of the Secretary</Company>
  <LinksUpToDate>false</LinksUpToDate>
  <CharactersWithSpaces>8629</CharactersWithSpaces>
  <SharedDoc>false</SharedDoc>
  <HLinks>
    <vt:vector size="6" baseType="variant">
      <vt:variant>
        <vt:i4>6815807</vt:i4>
      </vt:variant>
      <vt:variant>
        <vt:i4>-1</vt:i4>
      </vt:variant>
      <vt:variant>
        <vt:i4>1036</vt:i4>
      </vt:variant>
      <vt:variant>
        <vt:i4>1</vt:i4>
      </vt:variant>
      <vt:variant>
        <vt:lpwstr>http://www.dccouncil.us/images/logos/largeseal.png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Vacancy Announcement- Financial Manager</dc:title>
  <dc:subject>Vacancy Announcement</dc:subject>
  <dc:creator>Ron Collins, rcollins</dc:creator>
  <cp:keywords>vacancy announcement, financial manager</cp:keywords>
  <cp:lastModifiedBy>Jones, Makalay (Council)</cp:lastModifiedBy>
  <cp:revision>2</cp:revision>
  <cp:lastPrinted>2013-08-05T20:12:00Z</cp:lastPrinted>
  <dcterms:created xsi:type="dcterms:W3CDTF">2026-08-28T20:56:00Z</dcterms:created>
  <dcterms:modified xsi:type="dcterms:W3CDTF">2026-08-28T20:56:00Z</dcterms:modified>
  <cp:category>vacancy announcement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0x010100FE9354481E1C27488B098BEA90363A4F</vt:lpwstr>
  </property>
</Properties>
</file>